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13CE9" w14:textId="77777777" w:rsidR="005B48B3" w:rsidRPr="009023DC" w:rsidRDefault="37A97899" w:rsidP="005B48B3">
      <w:pPr>
        <w:spacing w:after="0" w:line="240" w:lineRule="auto"/>
        <w:jc w:val="center"/>
        <w:rPr>
          <w:rFonts w:ascii="Times New Roman" w:eastAsia="Times New Roman" w:hAnsi="Times New Roman" w:cs="Times New Roman"/>
          <w:b/>
          <w:bCs/>
          <w:color w:val="000000" w:themeColor="text1"/>
          <w:sz w:val="24"/>
          <w:szCs w:val="24"/>
        </w:rPr>
      </w:pPr>
      <w:bookmarkStart w:id="0" w:name="_GoBack"/>
      <w:bookmarkEnd w:id="0"/>
      <w:r w:rsidRPr="009023DC">
        <w:rPr>
          <w:rFonts w:ascii="Times New Roman" w:eastAsia="Times New Roman" w:hAnsi="Times New Roman" w:cs="Times New Roman"/>
          <w:b/>
          <w:bCs/>
          <w:color w:val="000000" w:themeColor="text1"/>
          <w:sz w:val="24"/>
          <w:szCs w:val="24"/>
        </w:rPr>
        <w:t xml:space="preserve">ISOLATION AND CHARACTERIZATION OF BACTERIA FROM READY _TO_ DRINK BEVERAGES (FURA DE NUNU, TIGERNUT DRINK </w:t>
      </w:r>
    </w:p>
    <w:p w14:paraId="02EBD48A" w14:textId="107A7703" w:rsidR="0059015B" w:rsidRPr="009023DC" w:rsidRDefault="37A97899" w:rsidP="005B48B3">
      <w:pPr>
        <w:spacing w:after="0" w:line="24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AND SOYAMILK)</w:t>
      </w:r>
    </w:p>
    <w:p w14:paraId="1D487538" w14:textId="3B9804A7" w:rsidR="0059015B" w:rsidRPr="009023DC" w:rsidRDefault="0059015B" w:rsidP="005B48B3">
      <w:pPr>
        <w:spacing w:after="0" w:line="240" w:lineRule="auto"/>
        <w:jc w:val="center"/>
        <w:rPr>
          <w:rFonts w:ascii="Times New Roman" w:eastAsia="Times New Roman" w:hAnsi="Times New Roman" w:cs="Times New Roman"/>
          <w:color w:val="000000" w:themeColor="text1"/>
          <w:sz w:val="24"/>
          <w:szCs w:val="24"/>
        </w:rPr>
      </w:pPr>
    </w:p>
    <w:p w14:paraId="243A679E" w14:textId="56DFBAE1" w:rsidR="0059015B" w:rsidRPr="009023DC" w:rsidRDefault="0059015B" w:rsidP="005B48B3">
      <w:pPr>
        <w:spacing w:after="0" w:line="240" w:lineRule="auto"/>
        <w:jc w:val="center"/>
        <w:rPr>
          <w:rFonts w:ascii="Times New Roman" w:eastAsia="Times New Roman" w:hAnsi="Times New Roman" w:cs="Times New Roman"/>
          <w:color w:val="000000" w:themeColor="text1"/>
          <w:sz w:val="24"/>
          <w:szCs w:val="24"/>
        </w:rPr>
      </w:pPr>
    </w:p>
    <w:p w14:paraId="53EAE98E" w14:textId="77777777" w:rsidR="005B48B3" w:rsidRPr="009023DC" w:rsidRDefault="005B48B3" w:rsidP="005B48B3">
      <w:pPr>
        <w:spacing w:after="0" w:line="240" w:lineRule="auto"/>
        <w:jc w:val="center"/>
        <w:rPr>
          <w:rFonts w:ascii="Times New Roman" w:eastAsia="Times New Roman" w:hAnsi="Times New Roman" w:cs="Times New Roman"/>
          <w:b/>
          <w:bCs/>
          <w:color w:val="000000" w:themeColor="text1"/>
          <w:sz w:val="24"/>
          <w:szCs w:val="24"/>
        </w:rPr>
      </w:pPr>
    </w:p>
    <w:p w14:paraId="760ED0FD" w14:textId="77777777" w:rsidR="005B48B3" w:rsidRPr="009023DC" w:rsidRDefault="005B48B3" w:rsidP="005B48B3">
      <w:pPr>
        <w:spacing w:after="0" w:line="240" w:lineRule="auto"/>
        <w:jc w:val="center"/>
        <w:rPr>
          <w:rFonts w:ascii="Times New Roman" w:eastAsia="Times New Roman" w:hAnsi="Times New Roman" w:cs="Times New Roman"/>
          <w:b/>
          <w:bCs/>
          <w:color w:val="000000" w:themeColor="text1"/>
          <w:sz w:val="24"/>
          <w:szCs w:val="24"/>
        </w:rPr>
      </w:pPr>
    </w:p>
    <w:p w14:paraId="31746309" w14:textId="77777777" w:rsidR="005B48B3" w:rsidRPr="009023DC" w:rsidRDefault="005B48B3" w:rsidP="005B48B3">
      <w:pPr>
        <w:spacing w:after="0" w:line="240" w:lineRule="auto"/>
        <w:jc w:val="center"/>
        <w:rPr>
          <w:rFonts w:ascii="Times New Roman" w:eastAsia="Times New Roman" w:hAnsi="Times New Roman" w:cs="Times New Roman"/>
          <w:b/>
          <w:bCs/>
          <w:color w:val="000000" w:themeColor="text1"/>
          <w:sz w:val="24"/>
          <w:szCs w:val="24"/>
        </w:rPr>
      </w:pPr>
    </w:p>
    <w:p w14:paraId="5908241D" w14:textId="77777777" w:rsidR="005B48B3" w:rsidRPr="009023DC" w:rsidRDefault="005B48B3" w:rsidP="005B48B3">
      <w:pPr>
        <w:spacing w:after="0" w:line="240" w:lineRule="auto"/>
        <w:jc w:val="center"/>
        <w:rPr>
          <w:rFonts w:ascii="Times New Roman" w:eastAsia="Times New Roman" w:hAnsi="Times New Roman" w:cs="Times New Roman"/>
          <w:b/>
          <w:bCs/>
          <w:color w:val="000000" w:themeColor="text1"/>
          <w:sz w:val="24"/>
          <w:szCs w:val="24"/>
        </w:rPr>
      </w:pPr>
    </w:p>
    <w:p w14:paraId="285E5031" w14:textId="77777777" w:rsidR="005B48B3" w:rsidRPr="009023DC" w:rsidRDefault="005B48B3" w:rsidP="005B48B3">
      <w:pPr>
        <w:spacing w:after="0" w:line="240" w:lineRule="auto"/>
        <w:jc w:val="center"/>
        <w:rPr>
          <w:rFonts w:ascii="Times New Roman" w:eastAsia="Times New Roman" w:hAnsi="Times New Roman" w:cs="Times New Roman"/>
          <w:b/>
          <w:bCs/>
          <w:color w:val="000000" w:themeColor="text1"/>
          <w:sz w:val="24"/>
          <w:szCs w:val="24"/>
        </w:rPr>
      </w:pPr>
    </w:p>
    <w:p w14:paraId="139BFFC4" w14:textId="33BEC267" w:rsidR="0059015B" w:rsidRPr="009023DC" w:rsidRDefault="37A97899" w:rsidP="005B48B3">
      <w:pPr>
        <w:spacing w:after="0" w:line="24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BY</w:t>
      </w:r>
    </w:p>
    <w:p w14:paraId="0D9552E2" w14:textId="129452CA" w:rsidR="0059015B" w:rsidRPr="009023DC" w:rsidRDefault="0059015B" w:rsidP="005B48B3">
      <w:pPr>
        <w:spacing w:after="0" w:line="240" w:lineRule="auto"/>
        <w:jc w:val="center"/>
        <w:rPr>
          <w:rFonts w:ascii="Times New Roman" w:eastAsia="Times New Roman" w:hAnsi="Times New Roman" w:cs="Times New Roman"/>
          <w:color w:val="000000" w:themeColor="text1"/>
          <w:sz w:val="24"/>
          <w:szCs w:val="24"/>
        </w:rPr>
      </w:pPr>
    </w:p>
    <w:p w14:paraId="6AD6F257" w14:textId="4274D895" w:rsidR="0059015B" w:rsidRPr="009023DC" w:rsidRDefault="0059015B" w:rsidP="005B48B3">
      <w:pPr>
        <w:spacing w:after="0" w:line="240" w:lineRule="auto"/>
        <w:jc w:val="center"/>
        <w:rPr>
          <w:rFonts w:ascii="Times New Roman" w:eastAsia="Times New Roman" w:hAnsi="Times New Roman" w:cs="Times New Roman"/>
          <w:color w:val="000000" w:themeColor="text1"/>
          <w:sz w:val="24"/>
          <w:szCs w:val="24"/>
        </w:rPr>
      </w:pPr>
    </w:p>
    <w:p w14:paraId="4537319B" w14:textId="77777777" w:rsidR="005B48B3" w:rsidRPr="009023DC" w:rsidRDefault="005B48B3" w:rsidP="005B48B3">
      <w:pPr>
        <w:spacing w:after="0" w:line="240" w:lineRule="auto"/>
        <w:jc w:val="center"/>
        <w:rPr>
          <w:rFonts w:ascii="Times New Roman" w:eastAsia="Times New Roman" w:hAnsi="Times New Roman" w:cs="Times New Roman"/>
          <w:color w:val="000000" w:themeColor="text1"/>
          <w:sz w:val="24"/>
          <w:szCs w:val="24"/>
        </w:rPr>
      </w:pPr>
    </w:p>
    <w:p w14:paraId="7176DDEC" w14:textId="77777777" w:rsidR="005B48B3" w:rsidRPr="009023DC" w:rsidRDefault="005B48B3" w:rsidP="005B48B3">
      <w:pPr>
        <w:spacing w:after="0" w:line="240" w:lineRule="auto"/>
        <w:jc w:val="center"/>
        <w:rPr>
          <w:rFonts w:ascii="Times New Roman" w:eastAsia="Times New Roman" w:hAnsi="Times New Roman" w:cs="Times New Roman"/>
          <w:color w:val="000000" w:themeColor="text1"/>
          <w:sz w:val="24"/>
          <w:szCs w:val="24"/>
        </w:rPr>
      </w:pPr>
    </w:p>
    <w:p w14:paraId="782CA609" w14:textId="77777777" w:rsidR="005B48B3" w:rsidRPr="009023DC" w:rsidRDefault="005B48B3" w:rsidP="005B48B3">
      <w:pPr>
        <w:spacing w:after="0" w:line="240" w:lineRule="auto"/>
        <w:jc w:val="center"/>
        <w:rPr>
          <w:rFonts w:ascii="Times New Roman" w:eastAsia="Times New Roman" w:hAnsi="Times New Roman" w:cs="Times New Roman"/>
          <w:color w:val="000000" w:themeColor="text1"/>
          <w:sz w:val="24"/>
          <w:szCs w:val="24"/>
        </w:rPr>
      </w:pPr>
    </w:p>
    <w:p w14:paraId="63EA987C" w14:textId="77777777" w:rsidR="005B48B3" w:rsidRPr="009023DC" w:rsidRDefault="005B48B3" w:rsidP="005B48B3">
      <w:pPr>
        <w:spacing w:after="0" w:line="240" w:lineRule="auto"/>
        <w:jc w:val="center"/>
        <w:rPr>
          <w:rFonts w:ascii="Times New Roman" w:eastAsia="Times New Roman" w:hAnsi="Times New Roman" w:cs="Times New Roman"/>
          <w:color w:val="000000" w:themeColor="text1"/>
          <w:sz w:val="24"/>
          <w:szCs w:val="24"/>
        </w:rPr>
      </w:pPr>
    </w:p>
    <w:p w14:paraId="39E8B892" w14:textId="77777777" w:rsidR="005B48B3" w:rsidRPr="009023DC" w:rsidRDefault="005B48B3" w:rsidP="005B48B3">
      <w:pPr>
        <w:spacing w:after="0" w:line="240" w:lineRule="auto"/>
        <w:jc w:val="center"/>
        <w:rPr>
          <w:rFonts w:ascii="Times New Roman" w:eastAsia="Times New Roman" w:hAnsi="Times New Roman" w:cs="Times New Roman"/>
          <w:color w:val="000000" w:themeColor="text1"/>
          <w:sz w:val="24"/>
          <w:szCs w:val="24"/>
        </w:rPr>
      </w:pPr>
    </w:p>
    <w:p w14:paraId="40BE1DA5" w14:textId="7AF1314E" w:rsidR="0059015B" w:rsidRPr="009023DC" w:rsidRDefault="37A97899" w:rsidP="005B48B3">
      <w:pPr>
        <w:spacing w:after="0" w:line="24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OKOSHI JUDITH CHISOM</w:t>
      </w:r>
    </w:p>
    <w:p w14:paraId="022C2A7A" w14:textId="3A40FBCC" w:rsidR="0059015B" w:rsidRPr="009023DC" w:rsidRDefault="37A97899" w:rsidP="005B48B3">
      <w:pPr>
        <w:spacing w:after="0" w:line="24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GOU/U21/MCB/505</w:t>
      </w:r>
    </w:p>
    <w:p w14:paraId="79F061AA" w14:textId="0C3484BC" w:rsidR="0059015B" w:rsidRPr="009023DC" w:rsidRDefault="0059015B" w:rsidP="005B48B3">
      <w:pPr>
        <w:spacing w:after="0" w:line="240" w:lineRule="auto"/>
        <w:jc w:val="center"/>
        <w:rPr>
          <w:rFonts w:ascii="Times New Roman" w:eastAsia="Times New Roman" w:hAnsi="Times New Roman" w:cs="Times New Roman"/>
          <w:color w:val="000000" w:themeColor="text1"/>
          <w:sz w:val="24"/>
          <w:szCs w:val="24"/>
        </w:rPr>
      </w:pPr>
    </w:p>
    <w:p w14:paraId="2FFD859E" w14:textId="77777777" w:rsidR="005B48B3" w:rsidRPr="009023DC" w:rsidRDefault="005B48B3" w:rsidP="005B48B3">
      <w:pPr>
        <w:spacing w:after="0" w:line="240" w:lineRule="auto"/>
        <w:jc w:val="center"/>
        <w:rPr>
          <w:rFonts w:ascii="Times New Roman" w:eastAsia="Times New Roman" w:hAnsi="Times New Roman" w:cs="Times New Roman"/>
          <w:color w:val="000000" w:themeColor="text1"/>
          <w:sz w:val="24"/>
          <w:szCs w:val="24"/>
        </w:rPr>
      </w:pPr>
    </w:p>
    <w:p w14:paraId="2BFBCA4D" w14:textId="77777777" w:rsidR="005B48B3" w:rsidRPr="009023DC" w:rsidRDefault="005B48B3" w:rsidP="005B48B3">
      <w:pPr>
        <w:spacing w:after="0" w:line="240" w:lineRule="auto"/>
        <w:jc w:val="center"/>
        <w:rPr>
          <w:rFonts w:ascii="Times New Roman" w:eastAsia="Times New Roman" w:hAnsi="Times New Roman" w:cs="Times New Roman"/>
          <w:color w:val="000000" w:themeColor="text1"/>
          <w:sz w:val="24"/>
          <w:szCs w:val="24"/>
        </w:rPr>
      </w:pPr>
    </w:p>
    <w:p w14:paraId="758CC5E2" w14:textId="77777777" w:rsidR="005B48B3" w:rsidRPr="009023DC" w:rsidRDefault="005B48B3" w:rsidP="005B48B3">
      <w:pPr>
        <w:spacing w:after="0" w:line="240" w:lineRule="auto"/>
        <w:jc w:val="center"/>
        <w:rPr>
          <w:rFonts w:ascii="Times New Roman" w:eastAsia="Times New Roman" w:hAnsi="Times New Roman" w:cs="Times New Roman"/>
          <w:color w:val="000000" w:themeColor="text1"/>
          <w:sz w:val="24"/>
          <w:szCs w:val="24"/>
        </w:rPr>
      </w:pPr>
    </w:p>
    <w:p w14:paraId="42F28ABA" w14:textId="7A56AE14" w:rsidR="0059015B" w:rsidRPr="009023DC" w:rsidRDefault="0059015B" w:rsidP="005B48B3">
      <w:pPr>
        <w:spacing w:after="0" w:line="240" w:lineRule="auto"/>
        <w:jc w:val="center"/>
        <w:rPr>
          <w:rFonts w:ascii="Times New Roman" w:eastAsia="Times New Roman" w:hAnsi="Times New Roman" w:cs="Times New Roman"/>
          <w:color w:val="000000" w:themeColor="text1"/>
          <w:sz w:val="24"/>
          <w:szCs w:val="24"/>
        </w:rPr>
      </w:pPr>
    </w:p>
    <w:p w14:paraId="7C1C9DBA" w14:textId="1C0D6292" w:rsidR="0059015B" w:rsidRPr="009023DC" w:rsidRDefault="37A97899" w:rsidP="005B48B3">
      <w:pPr>
        <w:spacing w:after="0" w:line="24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BIOLOGICAL SCIENCES</w:t>
      </w:r>
    </w:p>
    <w:p w14:paraId="57185991" w14:textId="213A3A5A" w:rsidR="0059015B" w:rsidRPr="009023DC" w:rsidRDefault="37A97899" w:rsidP="005B48B3">
      <w:pPr>
        <w:spacing w:after="0" w:line="24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MICROBIOLOGY DEPARTMENT</w:t>
      </w:r>
    </w:p>
    <w:p w14:paraId="363B05B2" w14:textId="481A0CE5" w:rsidR="0059015B" w:rsidRPr="009023DC" w:rsidRDefault="37A97899" w:rsidP="005B48B3">
      <w:pPr>
        <w:spacing w:after="0" w:line="24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FACULTY OF NATURAL SCIENCES AND ENVIRONMENTAL STUDIES</w:t>
      </w:r>
    </w:p>
    <w:p w14:paraId="7FAD5AB5" w14:textId="6BE0A5A6" w:rsidR="0059015B" w:rsidRPr="009023DC" w:rsidRDefault="37A97899" w:rsidP="005B48B3">
      <w:pPr>
        <w:spacing w:after="0" w:line="24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GODFREY OKOYE UNIVERSITY, ENUGU NIGERIA</w:t>
      </w:r>
    </w:p>
    <w:p w14:paraId="472E0771" w14:textId="77777777" w:rsidR="009023DC" w:rsidRPr="009023DC" w:rsidRDefault="009023DC" w:rsidP="009023DC">
      <w:pPr>
        <w:spacing w:after="0" w:line="240" w:lineRule="auto"/>
        <w:jc w:val="center"/>
        <w:rPr>
          <w:rFonts w:ascii="Times New Roman" w:hAnsi="Times New Roman"/>
          <w:b/>
          <w:sz w:val="24"/>
        </w:rPr>
      </w:pPr>
    </w:p>
    <w:p w14:paraId="1BC74851" w14:textId="77777777" w:rsidR="009023DC" w:rsidRPr="009023DC" w:rsidRDefault="009023DC" w:rsidP="009023DC">
      <w:pPr>
        <w:spacing w:after="0" w:line="240" w:lineRule="auto"/>
        <w:jc w:val="center"/>
        <w:rPr>
          <w:rFonts w:ascii="Times New Roman" w:hAnsi="Times New Roman"/>
          <w:b/>
          <w:sz w:val="24"/>
        </w:rPr>
      </w:pPr>
      <w:r w:rsidRPr="009023DC">
        <w:rPr>
          <w:rFonts w:ascii="Times New Roman" w:hAnsi="Times New Roman"/>
          <w:b/>
          <w:sz w:val="24"/>
        </w:rPr>
        <w:t xml:space="preserve">A PROJECT SUBMITTED TO THE DEPARTMENT OF BIOLOGICAL SCIENCES IN PARTIAL FULFILMENT TO THE AWARD OF BACHELOR SCIENCE (B.Sc) DEGREE IN MICROBIOLOGY </w:t>
      </w:r>
    </w:p>
    <w:p w14:paraId="01967542" w14:textId="4E2E4E2B" w:rsidR="0059015B" w:rsidRPr="009023DC" w:rsidRDefault="0059015B" w:rsidP="005B48B3">
      <w:pPr>
        <w:spacing w:after="0" w:line="240" w:lineRule="auto"/>
        <w:jc w:val="center"/>
        <w:rPr>
          <w:rFonts w:ascii="Times New Roman" w:eastAsia="Times New Roman" w:hAnsi="Times New Roman" w:cs="Times New Roman"/>
          <w:color w:val="000000" w:themeColor="text1"/>
          <w:sz w:val="24"/>
          <w:szCs w:val="24"/>
        </w:rPr>
      </w:pPr>
    </w:p>
    <w:p w14:paraId="6A36C8BC" w14:textId="77777777" w:rsidR="009023DC" w:rsidRPr="009023DC" w:rsidRDefault="009023DC" w:rsidP="005B48B3">
      <w:pPr>
        <w:spacing w:after="0" w:line="240" w:lineRule="auto"/>
        <w:jc w:val="center"/>
        <w:rPr>
          <w:rFonts w:ascii="Times New Roman" w:eastAsia="Times New Roman" w:hAnsi="Times New Roman" w:cs="Times New Roman"/>
          <w:color w:val="000000" w:themeColor="text1"/>
          <w:sz w:val="24"/>
          <w:szCs w:val="24"/>
        </w:rPr>
      </w:pPr>
    </w:p>
    <w:p w14:paraId="52BFBEC5" w14:textId="77777777" w:rsidR="009023DC" w:rsidRPr="009023DC" w:rsidRDefault="009023DC" w:rsidP="005B48B3">
      <w:pPr>
        <w:spacing w:after="0" w:line="240" w:lineRule="auto"/>
        <w:jc w:val="center"/>
        <w:rPr>
          <w:rFonts w:ascii="Times New Roman" w:eastAsia="Times New Roman" w:hAnsi="Times New Roman" w:cs="Times New Roman"/>
          <w:color w:val="000000" w:themeColor="text1"/>
          <w:sz w:val="24"/>
          <w:szCs w:val="24"/>
        </w:rPr>
      </w:pPr>
    </w:p>
    <w:p w14:paraId="210669AE" w14:textId="77777777" w:rsidR="009023DC" w:rsidRPr="009023DC" w:rsidRDefault="009023DC" w:rsidP="005B48B3">
      <w:pPr>
        <w:spacing w:after="0" w:line="240" w:lineRule="auto"/>
        <w:jc w:val="center"/>
        <w:rPr>
          <w:rFonts w:ascii="Times New Roman" w:eastAsia="Times New Roman" w:hAnsi="Times New Roman" w:cs="Times New Roman"/>
          <w:color w:val="000000" w:themeColor="text1"/>
          <w:sz w:val="24"/>
          <w:szCs w:val="24"/>
        </w:rPr>
      </w:pPr>
    </w:p>
    <w:p w14:paraId="0CA76B9F" w14:textId="7CCAAE08" w:rsidR="0059015B" w:rsidRPr="009023DC" w:rsidRDefault="0059015B" w:rsidP="005B48B3">
      <w:pPr>
        <w:spacing w:after="0" w:line="240" w:lineRule="auto"/>
        <w:jc w:val="center"/>
        <w:rPr>
          <w:rFonts w:ascii="Times New Roman" w:eastAsia="Times New Roman" w:hAnsi="Times New Roman" w:cs="Times New Roman"/>
          <w:color w:val="000000" w:themeColor="text1"/>
          <w:sz w:val="24"/>
          <w:szCs w:val="24"/>
        </w:rPr>
      </w:pPr>
    </w:p>
    <w:p w14:paraId="15D38954" w14:textId="5F3850D2" w:rsidR="0059015B" w:rsidRPr="009023DC" w:rsidRDefault="37A97899" w:rsidP="005B48B3">
      <w:pPr>
        <w:spacing w:after="0" w:line="24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SUPERVISORS: PROF.</w:t>
      </w:r>
      <w:r w:rsidR="009023DC" w:rsidRPr="009023DC">
        <w:rPr>
          <w:rFonts w:ascii="Times New Roman" w:eastAsia="Times New Roman" w:hAnsi="Times New Roman" w:cs="Times New Roman"/>
          <w:b/>
          <w:bCs/>
          <w:color w:val="000000" w:themeColor="text1"/>
          <w:sz w:val="24"/>
          <w:szCs w:val="24"/>
        </w:rPr>
        <w:t xml:space="preserve"> </w:t>
      </w:r>
      <w:r w:rsidRPr="009023DC">
        <w:rPr>
          <w:rFonts w:ascii="Times New Roman" w:eastAsia="Times New Roman" w:hAnsi="Times New Roman" w:cs="Times New Roman"/>
          <w:b/>
          <w:bCs/>
          <w:color w:val="000000" w:themeColor="text1"/>
          <w:sz w:val="24"/>
          <w:szCs w:val="24"/>
        </w:rPr>
        <w:t>I.</w:t>
      </w:r>
      <w:r w:rsidR="009023DC" w:rsidRPr="009023DC">
        <w:rPr>
          <w:rFonts w:ascii="Times New Roman" w:eastAsia="Times New Roman" w:hAnsi="Times New Roman" w:cs="Times New Roman"/>
          <w:b/>
          <w:bCs/>
          <w:color w:val="000000" w:themeColor="text1"/>
          <w:sz w:val="24"/>
          <w:szCs w:val="24"/>
        </w:rPr>
        <w:t xml:space="preserve"> </w:t>
      </w:r>
      <w:r w:rsidRPr="009023DC">
        <w:rPr>
          <w:rFonts w:ascii="Times New Roman" w:eastAsia="Times New Roman" w:hAnsi="Times New Roman" w:cs="Times New Roman"/>
          <w:b/>
          <w:bCs/>
          <w:color w:val="000000" w:themeColor="text1"/>
          <w:sz w:val="24"/>
          <w:szCs w:val="24"/>
        </w:rPr>
        <w:t>M</w:t>
      </w:r>
      <w:r w:rsidR="009023DC" w:rsidRPr="009023DC">
        <w:rPr>
          <w:rFonts w:ascii="Times New Roman" w:eastAsia="Times New Roman" w:hAnsi="Times New Roman" w:cs="Times New Roman"/>
          <w:b/>
          <w:bCs/>
          <w:color w:val="000000" w:themeColor="text1"/>
          <w:sz w:val="24"/>
          <w:szCs w:val="24"/>
        </w:rPr>
        <w:t>.</w:t>
      </w:r>
      <w:r w:rsidRPr="009023DC">
        <w:rPr>
          <w:rFonts w:ascii="Times New Roman" w:eastAsia="Times New Roman" w:hAnsi="Times New Roman" w:cs="Times New Roman"/>
          <w:b/>
          <w:bCs/>
          <w:color w:val="000000" w:themeColor="text1"/>
          <w:sz w:val="24"/>
          <w:szCs w:val="24"/>
        </w:rPr>
        <w:t xml:space="preserve"> EZEONU AND BELLO</w:t>
      </w:r>
      <w:r w:rsidR="009023DC" w:rsidRPr="009023DC">
        <w:rPr>
          <w:rFonts w:ascii="Times New Roman" w:eastAsia="Times New Roman" w:hAnsi="Times New Roman" w:cs="Times New Roman"/>
          <w:b/>
          <w:bCs/>
          <w:color w:val="000000" w:themeColor="text1"/>
          <w:sz w:val="24"/>
          <w:szCs w:val="24"/>
        </w:rPr>
        <w:t>-UKWUEZE M</w:t>
      </w:r>
      <w:r w:rsidRPr="009023DC">
        <w:rPr>
          <w:rFonts w:ascii="Times New Roman" w:eastAsia="Times New Roman" w:hAnsi="Times New Roman" w:cs="Times New Roman"/>
          <w:b/>
          <w:bCs/>
          <w:color w:val="000000" w:themeColor="text1"/>
          <w:sz w:val="24"/>
          <w:szCs w:val="24"/>
        </w:rPr>
        <w:t>.</w:t>
      </w:r>
      <w:r w:rsidR="009023DC" w:rsidRPr="009023DC">
        <w:rPr>
          <w:rFonts w:ascii="Times New Roman" w:eastAsia="Times New Roman" w:hAnsi="Times New Roman" w:cs="Times New Roman"/>
          <w:b/>
          <w:bCs/>
          <w:color w:val="000000" w:themeColor="text1"/>
          <w:sz w:val="24"/>
          <w:szCs w:val="24"/>
        </w:rPr>
        <w:t xml:space="preserve"> N</w:t>
      </w:r>
      <w:r w:rsidRPr="009023DC">
        <w:rPr>
          <w:rFonts w:ascii="Times New Roman" w:eastAsia="Times New Roman" w:hAnsi="Times New Roman" w:cs="Times New Roman"/>
          <w:b/>
          <w:bCs/>
          <w:color w:val="000000" w:themeColor="text1"/>
          <w:sz w:val="24"/>
          <w:szCs w:val="24"/>
        </w:rPr>
        <w:t xml:space="preserve">. </w:t>
      </w:r>
    </w:p>
    <w:p w14:paraId="74776B81" w14:textId="12E5CC3C" w:rsidR="0059015B" w:rsidRPr="009023DC" w:rsidRDefault="0059015B" w:rsidP="005B48B3">
      <w:pPr>
        <w:spacing w:after="0" w:line="240" w:lineRule="auto"/>
        <w:jc w:val="center"/>
        <w:rPr>
          <w:rFonts w:ascii="Times New Roman" w:eastAsia="Times New Roman" w:hAnsi="Times New Roman" w:cs="Times New Roman"/>
          <w:color w:val="000000" w:themeColor="text1"/>
          <w:sz w:val="24"/>
          <w:szCs w:val="24"/>
        </w:rPr>
      </w:pPr>
    </w:p>
    <w:p w14:paraId="0E10F116" w14:textId="77777777" w:rsidR="009023DC" w:rsidRPr="009023DC" w:rsidRDefault="009023DC" w:rsidP="005B48B3">
      <w:pPr>
        <w:spacing w:after="0" w:line="240" w:lineRule="auto"/>
        <w:jc w:val="center"/>
        <w:rPr>
          <w:rFonts w:ascii="Times New Roman" w:eastAsia="Times New Roman" w:hAnsi="Times New Roman" w:cs="Times New Roman"/>
          <w:color w:val="000000" w:themeColor="text1"/>
          <w:sz w:val="24"/>
          <w:szCs w:val="24"/>
        </w:rPr>
      </w:pPr>
    </w:p>
    <w:p w14:paraId="3AFD874C" w14:textId="77777777" w:rsidR="009023DC" w:rsidRPr="009023DC" w:rsidRDefault="009023DC" w:rsidP="005B48B3">
      <w:pPr>
        <w:spacing w:after="0" w:line="240" w:lineRule="auto"/>
        <w:jc w:val="center"/>
        <w:rPr>
          <w:rFonts w:ascii="Times New Roman" w:eastAsia="Times New Roman" w:hAnsi="Times New Roman" w:cs="Times New Roman"/>
          <w:color w:val="000000" w:themeColor="text1"/>
          <w:sz w:val="24"/>
          <w:szCs w:val="24"/>
        </w:rPr>
      </w:pPr>
    </w:p>
    <w:p w14:paraId="2B3C5231" w14:textId="77777777" w:rsidR="009023DC" w:rsidRPr="009023DC" w:rsidRDefault="009023DC" w:rsidP="005B48B3">
      <w:pPr>
        <w:spacing w:after="0" w:line="240" w:lineRule="auto"/>
        <w:jc w:val="center"/>
        <w:rPr>
          <w:rFonts w:ascii="Times New Roman" w:eastAsia="Times New Roman" w:hAnsi="Times New Roman" w:cs="Times New Roman"/>
          <w:color w:val="000000" w:themeColor="text1"/>
          <w:sz w:val="24"/>
          <w:szCs w:val="24"/>
        </w:rPr>
      </w:pPr>
    </w:p>
    <w:p w14:paraId="4429E4A3" w14:textId="77777777" w:rsidR="009023DC" w:rsidRPr="009023DC" w:rsidRDefault="009023DC" w:rsidP="005B48B3">
      <w:pPr>
        <w:spacing w:after="0" w:line="240" w:lineRule="auto"/>
        <w:jc w:val="center"/>
        <w:rPr>
          <w:rFonts w:ascii="Times New Roman" w:eastAsia="Times New Roman" w:hAnsi="Times New Roman" w:cs="Times New Roman"/>
          <w:color w:val="000000" w:themeColor="text1"/>
          <w:sz w:val="24"/>
          <w:szCs w:val="24"/>
        </w:rPr>
      </w:pPr>
    </w:p>
    <w:p w14:paraId="081053EC" w14:textId="27BFFA46" w:rsidR="0059015B" w:rsidRPr="009023DC" w:rsidRDefault="0059015B" w:rsidP="005B48B3">
      <w:pPr>
        <w:spacing w:after="0" w:line="240" w:lineRule="auto"/>
        <w:jc w:val="center"/>
        <w:rPr>
          <w:rFonts w:ascii="Times New Roman" w:eastAsia="Times New Roman" w:hAnsi="Times New Roman" w:cs="Times New Roman"/>
          <w:color w:val="000000" w:themeColor="text1"/>
          <w:sz w:val="24"/>
          <w:szCs w:val="24"/>
        </w:rPr>
      </w:pPr>
    </w:p>
    <w:p w14:paraId="2A7FCC89" w14:textId="7AD662C7" w:rsidR="0059015B" w:rsidRPr="009023DC" w:rsidRDefault="009023DC" w:rsidP="005B48B3">
      <w:pPr>
        <w:spacing w:after="0" w:line="24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JULY</w:t>
      </w:r>
      <w:r w:rsidR="37A97899" w:rsidRPr="009023DC">
        <w:rPr>
          <w:rFonts w:ascii="Times New Roman" w:eastAsia="Times New Roman" w:hAnsi="Times New Roman" w:cs="Times New Roman"/>
          <w:b/>
          <w:bCs/>
          <w:color w:val="000000" w:themeColor="text1"/>
          <w:sz w:val="24"/>
          <w:szCs w:val="24"/>
        </w:rPr>
        <w:t>, 2025</w:t>
      </w:r>
    </w:p>
    <w:p w14:paraId="292EA09C" w14:textId="77777777" w:rsidR="009023DC" w:rsidRPr="009023DC" w:rsidRDefault="009023DC" w:rsidP="009023DC">
      <w:pPr>
        <w:spacing w:after="154" w:line="480" w:lineRule="auto"/>
        <w:jc w:val="center"/>
        <w:rPr>
          <w:rFonts w:ascii="Times New Roman" w:eastAsia="Times New Roman" w:hAnsi="Times New Roman"/>
          <w:b/>
          <w:sz w:val="24"/>
        </w:rPr>
      </w:pPr>
      <w:r w:rsidRPr="009023DC">
        <w:rPr>
          <w:rFonts w:ascii="Times New Roman" w:eastAsia="Times New Roman" w:hAnsi="Times New Roman"/>
          <w:b/>
          <w:sz w:val="24"/>
        </w:rPr>
        <w:lastRenderedPageBreak/>
        <w:t>APPROVAL</w:t>
      </w:r>
    </w:p>
    <w:p w14:paraId="20168D73" w14:textId="77777777" w:rsidR="009023DC" w:rsidRPr="009023DC" w:rsidRDefault="009023DC" w:rsidP="009023DC">
      <w:pPr>
        <w:spacing w:after="0" w:line="360" w:lineRule="auto"/>
        <w:jc w:val="both"/>
        <w:rPr>
          <w:rFonts w:ascii="Times New Roman" w:eastAsia="Times New Roman" w:hAnsi="Times New Roman" w:cs="Times New Roman"/>
          <w:b/>
          <w:bCs/>
          <w:color w:val="000000" w:themeColor="text1"/>
          <w:sz w:val="24"/>
          <w:szCs w:val="24"/>
        </w:rPr>
      </w:pPr>
      <w:r w:rsidRPr="009023DC">
        <w:rPr>
          <w:rFonts w:ascii="Times New Roman" w:hAnsi="Times New Roman"/>
          <w:sz w:val="24"/>
        </w:rPr>
        <w:t>This research work titled “</w:t>
      </w:r>
      <w:r w:rsidRPr="009023DC">
        <w:rPr>
          <w:rFonts w:ascii="Times New Roman" w:eastAsia="Times New Roman" w:hAnsi="Times New Roman" w:cs="Times New Roman"/>
          <w:b/>
          <w:bCs/>
          <w:color w:val="000000" w:themeColor="text1"/>
          <w:sz w:val="24"/>
          <w:szCs w:val="24"/>
        </w:rPr>
        <w:t xml:space="preserve">ISOLATION AND CHARACTERIZATION OF BACTERIA FROM READY _TO_ DRINK BEVERAGES (FURA DE NUNU, TIGERNUT DRINK </w:t>
      </w:r>
    </w:p>
    <w:p w14:paraId="7CD45AA9" w14:textId="7215AD95" w:rsidR="009023DC" w:rsidRPr="009023DC" w:rsidRDefault="009023DC" w:rsidP="009023DC">
      <w:pPr>
        <w:spacing w:after="0" w:line="36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AND SOYAMILK)</w:t>
      </w:r>
      <w:r w:rsidRPr="009023DC">
        <w:rPr>
          <w:rFonts w:ascii="Times New Roman" w:hAnsi="Times New Roman"/>
          <w:sz w:val="24"/>
        </w:rPr>
        <w:t>” has been assessed and approved by the committees of the Department of Biological Sciences and the Faculty of Natural Sciences and Environmental Studies, Godfrey Okoye University, Enugu, Nigeria.</w:t>
      </w:r>
    </w:p>
    <w:p w14:paraId="79A6F363" w14:textId="77777777" w:rsidR="009023DC" w:rsidRPr="009023DC" w:rsidRDefault="009023DC" w:rsidP="009023DC">
      <w:pPr>
        <w:spacing w:after="154" w:line="480" w:lineRule="auto"/>
        <w:jc w:val="both"/>
        <w:rPr>
          <w:rFonts w:ascii="Times New Roman" w:hAnsi="Times New Roman"/>
          <w:sz w:val="24"/>
        </w:rPr>
      </w:pPr>
    </w:p>
    <w:p w14:paraId="14D40FAF" w14:textId="77777777" w:rsidR="009023DC" w:rsidRPr="009023DC" w:rsidRDefault="009023DC" w:rsidP="009023DC">
      <w:pPr>
        <w:spacing w:after="154" w:line="480" w:lineRule="auto"/>
        <w:jc w:val="both"/>
        <w:rPr>
          <w:rFonts w:ascii="Times New Roman" w:hAnsi="Times New Roman"/>
          <w:sz w:val="24"/>
        </w:rPr>
      </w:pPr>
    </w:p>
    <w:p w14:paraId="7D7F0365" w14:textId="77777777" w:rsidR="009023DC" w:rsidRPr="009023DC" w:rsidRDefault="009023DC" w:rsidP="009023DC">
      <w:pPr>
        <w:spacing w:after="0" w:line="240" w:lineRule="auto"/>
        <w:jc w:val="both"/>
        <w:rPr>
          <w:rFonts w:ascii="Times New Roman" w:eastAsia="Times New Roman" w:hAnsi="Times New Roman" w:cs="Times New Roman"/>
          <w:b/>
          <w:bCs/>
          <w:color w:val="000000" w:themeColor="text1"/>
          <w:sz w:val="24"/>
          <w:szCs w:val="24"/>
        </w:rPr>
      </w:pPr>
      <w:r w:rsidRPr="009023DC">
        <w:rPr>
          <w:rFonts w:ascii="Times New Roman" w:eastAsia="Times New Roman" w:hAnsi="Times New Roman" w:cs="Times New Roman"/>
          <w:b/>
          <w:bCs/>
          <w:color w:val="000000" w:themeColor="text1"/>
          <w:sz w:val="24"/>
          <w:szCs w:val="24"/>
        </w:rPr>
        <w:t xml:space="preserve">Prof. I. M. Ezeonu </w:t>
      </w:r>
    </w:p>
    <w:p w14:paraId="266A63A6" w14:textId="399189E7" w:rsidR="009023DC" w:rsidRPr="009023DC" w:rsidRDefault="009023DC" w:rsidP="009023DC">
      <w:pPr>
        <w:spacing w:after="0" w:line="240" w:lineRule="auto"/>
        <w:jc w:val="both"/>
        <w:rPr>
          <w:rFonts w:ascii="Times New Roman" w:hAnsi="Times New Roman"/>
          <w:sz w:val="24"/>
        </w:rPr>
      </w:pPr>
      <w:r w:rsidRPr="009023DC">
        <w:rPr>
          <w:rFonts w:ascii="Times New Roman" w:eastAsia="Times New Roman" w:hAnsi="Times New Roman" w:cs="Times New Roman"/>
          <w:b/>
          <w:bCs/>
          <w:color w:val="000000" w:themeColor="text1"/>
          <w:sz w:val="24"/>
          <w:szCs w:val="24"/>
        </w:rPr>
        <w:t xml:space="preserve">and Bello-Ukwueze M. N. </w:t>
      </w:r>
      <w:r w:rsidRPr="009023DC">
        <w:rPr>
          <w:rFonts w:ascii="Times New Roman" w:hAnsi="Times New Roman"/>
          <w:sz w:val="24"/>
        </w:rPr>
        <w:t xml:space="preserve">   </w:t>
      </w:r>
      <w:r w:rsidRPr="009023DC">
        <w:rPr>
          <w:rFonts w:ascii="Times New Roman" w:hAnsi="Times New Roman"/>
          <w:sz w:val="24"/>
        </w:rPr>
        <w:tab/>
      </w:r>
      <w:r w:rsidRPr="009023DC">
        <w:rPr>
          <w:rFonts w:ascii="Times New Roman" w:hAnsi="Times New Roman"/>
          <w:sz w:val="24"/>
        </w:rPr>
        <w:tab/>
        <w:t xml:space="preserve">__________________    </w:t>
      </w:r>
      <w:r w:rsidRPr="009023DC">
        <w:rPr>
          <w:rFonts w:ascii="Times New Roman" w:hAnsi="Times New Roman"/>
          <w:sz w:val="24"/>
        </w:rPr>
        <w:tab/>
      </w:r>
      <w:r w:rsidRPr="009023DC">
        <w:rPr>
          <w:rFonts w:ascii="Times New Roman" w:hAnsi="Times New Roman"/>
          <w:sz w:val="24"/>
        </w:rPr>
        <w:tab/>
        <w:t>_________________</w:t>
      </w:r>
    </w:p>
    <w:p w14:paraId="5A7D9E30" w14:textId="4B7380D7" w:rsidR="009023DC" w:rsidRPr="009023DC" w:rsidRDefault="009023DC" w:rsidP="009023DC">
      <w:pPr>
        <w:spacing w:after="0" w:line="240" w:lineRule="auto"/>
        <w:jc w:val="both"/>
        <w:rPr>
          <w:rFonts w:ascii="Times New Roman" w:hAnsi="Times New Roman"/>
          <w:sz w:val="24"/>
        </w:rPr>
      </w:pPr>
      <w:r w:rsidRPr="009023DC">
        <w:rPr>
          <w:rFonts w:ascii="Times New Roman" w:hAnsi="Times New Roman"/>
          <w:sz w:val="24"/>
        </w:rPr>
        <w:t xml:space="preserve"> Supervisors                                        </w:t>
      </w:r>
      <w:r w:rsidRPr="009023DC">
        <w:rPr>
          <w:rFonts w:ascii="Times New Roman" w:hAnsi="Times New Roman"/>
          <w:sz w:val="24"/>
        </w:rPr>
        <w:tab/>
      </w:r>
      <w:r w:rsidRPr="009023DC">
        <w:rPr>
          <w:rFonts w:ascii="Times New Roman" w:hAnsi="Times New Roman"/>
          <w:sz w:val="24"/>
        </w:rPr>
        <w:tab/>
        <w:t xml:space="preserve">  Signature                       </w:t>
      </w:r>
      <w:r w:rsidRPr="009023DC">
        <w:rPr>
          <w:rFonts w:ascii="Times New Roman" w:hAnsi="Times New Roman"/>
          <w:sz w:val="24"/>
        </w:rPr>
        <w:tab/>
        <w:t>Date</w:t>
      </w:r>
    </w:p>
    <w:p w14:paraId="202A6AD6" w14:textId="77777777" w:rsidR="009023DC" w:rsidRPr="009023DC" w:rsidRDefault="009023DC" w:rsidP="009023DC">
      <w:pPr>
        <w:spacing w:after="0" w:line="240" w:lineRule="auto"/>
        <w:jc w:val="both"/>
        <w:rPr>
          <w:rFonts w:ascii="Times New Roman" w:hAnsi="Times New Roman"/>
          <w:sz w:val="24"/>
        </w:rPr>
      </w:pPr>
    </w:p>
    <w:p w14:paraId="16514D97" w14:textId="77777777" w:rsidR="009023DC" w:rsidRPr="009023DC" w:rsidRDefault="009023DC" w:rsidP="009023DC">
      <w:pPr>
        <w:spacing w:after="0" w:line="240" w:lineRule="auto"/>
        <w:jc w:val="both"/>
        <w:rPr>
          <w:rFonts w:ascii="Times New Roman" w:hAnsi="Times New Roman"/>
          <w:sz w:val="24"/>
        </w:rPr>
      </w:pPr>
    </w:p>
    <w:p w14:paraId="481A5606" w14:textId="77777777" w:rsidR="009023DC" w:rsidRPr="009023DC" w:rsidRDefault="009023DC" w:rsidP="009023DC">
      <w:pPr>
        <w:spacing w:after="0" w:line="240" w:lineRule="auto"/>
        <w:jc w:val="both"/>
        <w:rPr>
          <w:rFonts w:ascii="Times New Roman" w:hAnsi="Times New Roman"/>
          <w:sz w:val="24"/>
        </w:rPr>
      </w:pPr>
      <w:r w:rsidRPr="009023DC">
        <w:rPr>
          <w:rFonts w:ascii="Times New Roman" w:hAnsi="Times New Roman"/>
          <w:b/>
          <w:sz w:val="24"/>
        </w:rPr>
        <w:t>Dr. F. N. Olisaka</w:t>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t xml:space="preserve">__________________    </w:t>
      </w:r>
      <w:r w:rsidRPr="009023DC">
        <w:rPr>
          <w:rFonts w:ascii="Times New Roman" w:hAnsi="Times New Roman"/>
          <w:sz w:val="24"/>
        </w:rPr>
        <w:tab/>
      </w:r>
      <w:r w:rsidRPr="009023DC">
        <w:rPr>
          <w:rFonts w:ascii="Times New Roman" w:hAnsi="Times New Roman"/>
          <w:sz w:val="24"/>
        </w:rPr>
        <w:tab/>
        <w:t>_________________</w:t>
      </w:r>
    </w:p>
    <w:p w14:paraId="3562F88D" w14:textId="77777777" w:rsidR="009023DC" w:rsidRPr="009023DC" w:rsidRDefault="009023DC" w:rsidP="009023DC">
      <w:pPr>
        <w:spacing w:after="0" w:line="240" w:lineRule="auto"/>
        <w:jc w:val="both"/>
        <w:rPr>
          <w:rFonts w:ascii="Times New Roman" w:hAnsi="Times New Roman"/>
          <w:sz w:val="24"/>
        </w:rPr>
      </w:pPr>
      <w:r w:rsidRPr="009023DC">
        <w:rPr>
          <w:rFonts w:ascii="Times New Roman" w:hAnsi="Times New Roman"/>
          <w:sz w:val="24"/>
        </w:rPr>
        <w:t xml:space="preserve">Head of Department   </w:t>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t xml:space="preserve">Signature                       </w:t>
      </w:r>
      <w:r w:rsidRPr="009023DC">
        <w:rPr>
          <w:rFonts w:ascii="Times New Roman" w:hAnsi="Times New Roman"/>
          <w:sz w:val="24"/>
        </w:rPr>
        <w:tab/>
        <w:t>Date</w:t>
      </w:r>
    </w:p>
    <w:p w14:paraId="30E600EE" w14:textId="77777777" w:rsidR="009023DC" w:rsidRPr="009023DC" w:rsidRDefault="009023DC" w:rsidP="009023DC">
      <w:pPr>
        <w:spacing w:after="0" w:line="240" w:lineRule="auto"/>
        <w:jc w:val="both"/>
        <w:rPr>
          <w:rFonts w:ascii="Times New Roman" w:hAnsi="Times New Roman"/>
          <w:sz w:val="24"/>
        </w:rPr>
      </w:pPr>
    </w:p>
    <w:p w14:paraId="02BE7DC9" w14:textId="77777777" w:rsidR="009023DC" w:rsidRPr="009023DC" w:rsidRDefault="009023DC" w:rsidP="009023DC">
      <w:pPr>
        <w:spacing w:after="0" w:line="240" w:lineRule="auto"/>
        <w:jc w:val="both"/>
        <w:rPr>
          <w:rFonts w:ascii="Times New Roman" w:hAnsi="Times New Roman"/>
          <w:sz w:val="24"/>
        </w:rPr>
      </w:pPr>
    </w:p>
    <w:p w14:paraId="60EC3AE5" w14:textId="77777777" w:rsidR="009023DC" w:rsidRPr="009023DC" w:rsidRDefault="009023DC" w:rsidP="009023DC">
      <w:pPr>
        <w:spacing w:after="0" w:line="240" w:lineRule="auto"/>
        <w:jc w:val="both"/>
        <w:rPr>
          <w:rFonts w:ascii="Times New Roman" w:hAnsi="Times New Roman"/>
          <w:sz w:val="24"/>
        </w:rPr>
      </w:pPr>
    </w:p>
    <w:p w14:paraId="619C49D8" w14:textId="77777777" w:rsidR="009023DC" w:rsidRPr="009023DC" w:rsidRDefault="009023DC" w:rsidP="009023DC">
      <w:pPr>
        <w:spacing w:after="0" w:line="240" w:lineRule="auto"/>
        <w:jc w:val="both"/>
        <w:rPr>
          <w:rFonts w:ascii="Times New Roman" w:hAnsi="Times New Roman"/>
          <w:sz w:val="24"/>
        </w:rPr>
      </w:pPr>
      <w:r w:rsidRPr="009023DC">
        <w:rPr>
          <w:rFonts w:ascii="Times New Roman" w:hAnsi="Times New Roman"/>
          <w:b/>
          <w:sz w:val="24"/>
        </w:rPr>
        <w:t>Prof. Chidi Uhuegbu</w:t>
      </w:r>
      <w:r w:rsidRPr="009023DC">
        <w:rPr>
          <w:rFonts w:ascii="Times New Roman" w:hAnsi="Times New Roman"/>
          <w:b/>
          <w:sz w:val="24"/>
        </w:rPr>
        <w:tab/>
      </w:r>
      <w:r w:rsidRPr="009023DC">
        <w:rPr>
          <w:rFonts w:ascii="Times New Roman" w:hAnsi="Times New Roman"/>
          <w:sz w:val="24"/>
        </w:rPr>
        <w:tab/>
      </w:r>
      <w:r w:rsidRPr="009023DC">
        <w:rPr>
          <w:rFonts w:ascii="Times New Roman" w:hAnsi="Times New Roman"/>
          <w:sz w:val="24"/>
        </w:rPr>
        <w:tab/>
        <w:t xml:space="preserve">__________________    </w:t>
      </w:r>
      <w:r w:rsidRPr="009023DC">
        <w:rPr>
          <w:rFonts w:ascii="Times New Roman" w:hAnsi="Times New Roman"/>
          <w:sz w:val="24"/>
        </w:rPr>
        <w:tab/>
      </w:r>
      <w:r w:rsidRPr="009023DC">
        <w:rPr>
          <w:rFonts w:ascii="Times New Roman" w:hAnsi="Times New Roman"/>
          <w:sz w:val="24"/>
        </w:rPr>
        <w:tab/>
        <w:t>_________________</w:t>
      </w:r>
    </w:p>
    <w:p w14:paraId="43C9CE77" w14:textId="3952067D" w:rsidR="009023DC" w:rsidRPr="009023DC" w:rsidRDefault="009023DC" w:rsidP="009023DC">
      <w:pPr>
        <w:spacing w:after="0" w:line="240" w:lineRule="auto"/>
        <w:jc w:val="both"/>
        <w:rPr>
          <w:rFonts w:ascii="Times New Roman" w:hAnsi="Times New Roman"/>
          <w:sz w:val="24"/>
        </w:rPr>
      </w:pPr>
      <w:r w:rsidRPr="009023DC">
        <w:rPr>
          <w:rFonts w:ascii="Times New Roman" w:hAnsi="Times New Roman"/>
          <w:sz w:val="24"/>
        </w:rPr>
        <w:t>Dean of FNASE</w:t>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t xml:space="preserve">Signature                       </w:t>
      </w:r>
      <w:r w:rsidRPr="009023DC">
        <w:rPr>
          <w:rFonts w:ascii="Times New Roman" w:hAnsi="Times New Roman"/>
          <w:sz w:val="24"/>
        </w:rPr>
        <w:tab/>
        <w:t>Date</w:t>
      </w:r>
    </w:p>
    <w:p w14:paraId="300293C2" w14:textId="77777777" w:rsidR="009023DC" w:rsidRPr="009023DC" w:rsidRDefault="009023DC" w:rsidP="009023DC">
      <w:pPr>
        <w:spacing w:after="0" w:line="240" w:lineRule="auto"/>
        <w:jc w:val="both"/>
        <w:rPr>
          <w:rFonts w:ascii="Times New Roman" w:hAnsi="Times New Roman"/>
          <w:sz w:val="24"/>
        </w:rPr>
      </w:pPr>
    </w:p>
    <w:p w14:paraId="6DEB3BDC" w14:textId="77777777" w:rsidR="009023DC" w:rsidRPr="009023DC" w:rsidRDefault="009023DC" w:rsidP="009023DC">
      <w:pPr>
        <w:spacing w:after="0" w:line="240" w:lineRule="auto"/>
        <w:jc w:val="both"/>
        <w:rPr>
          <w:rFonts w:ascii="Times New Roman" w:hAnsi="Times New Roman"/>
          <w:sz w:val="24"/>
        </w:rPr>
      </w:pPr>
    </w:p>
    <w:p w14:paraId="74646493" w14:textId="77777777" w:rsidR="009023DC" w:rsidRPr="009023DC" w:rsidRDefault="009023DC" w:rsidP="009023DC">
      <w:pPr>
        <w:spacing w:after="0" w:line="240" w:lineRule="auto"/>
        <w:jc w:val="both"/>
        <w:rPr>
          <w:rFonts w:ascii="Times New Roman" w:hAnsi="Times New Roman"/>
          <w:sz w:val="24"/>
        </w:rPr>
      </w:pPr>
      <w:r w:rsidRPr="009023DC">
        <w:rPr>
          <w:rFonts w:ascii="Times New Roman" w:hAnsi="Times New Roman"/>
          <w:b/>
          <w:sz w:val="24"/>
        </w:rPr>
        <w:t>External Examiner</w:t>
      </w:r>
      <w:r w:rsidRPr="009023DC">
        <w:rPr>
          <w:rFonts w:ascii="Times New Roman" w:hAnsi="Times New Roman"/>
          <w:b/>
          <w:sz w:val="24"/>
        </w:rPr>
        <w:tab/>
      </w:r>
      <w:r w:rsidRPr="009023DC">
        <w:rPr>
          <w:rFonts w:ascii="Times New Roman" w:hAnsi="Times New Roman"/>
          <w:sz w:val="24"/>
        </w:rPr>
        <w:tab/>
      </w:r>
      <w:r w:rsidRPr="009023DC">
        <w:rPr>
          <w:rFonts w:ascii="Times New Roman" w:hAnsi="Times New Roman"/>
          <w:sz w:val="24"/>
        </w:rPr>
        <w:tab/>
        <w:t xml:space="preserve">__________________    </w:t>
      </w:r>
      <w:r w:rsidRPr="009023DC">
        <w:rPr>
          <w:rFonts w:ascii="Times New Roman" w:hAnsi="Times New Roman"/>
          <w:sz w:val="24"/>
        </w:rPr>
        <w:tab/>
      </w:r>
      <w:r w:rsidRPr="009023DC">
        <w:rPr>
          <w:rFonts w:ascii="Times New Roman" w:hAnsi="Times New Roman"/>
          <w:sz w:val="24"/>
        </w:rPr>
        <w:tab/>
        <w:t>_________________</w:t>
      </w:r>
    </w:p>
    <w:p w14:paraId="4A734CC5" w14:textId="77777777" w:rsidR="009023DC" w:rsidRPr="009023DC" w:rsidRDefault="009023DC" w:rsidP="009023DC">
      <w:pPr>
        <w:spacing w:after="0" w:line="240" w:lineRule="auto"/>
        <w:jc w:val="both"/>
        <w:rPr>
          <w:rFonts w:ascii="Times New Roman" w:hAnsi="Times New Roman"/>
          <w:sz w:val="24"/>
        </w:rPr>
      </w:pP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t xml:space="preserve">Signature </w:t>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t>Date</w:t>
      </w:r>
    </w:p>
    <w:p w14:paraId="4454F4A9" w14:textId="77777777" w:rsidR="009023DC" w:rsidRPr="009023DC" w:rsidRDefault="009023DC" w:rsidP="009023DC">
      <w:pPr>
        <w:spacing w:after="154" w:line="240" w:lineRule="auto"/>
        <w:jc w:val="both"/>
        <w:rPr>
          <w:rFonts w:ascii="Times New Roman" w:hAnsi="Times New Roman"/>
          <w:sz w:val="24"/>
        </w:rPr>
      </w:pPr>
    </w:p>
    <w:p w14:paraId="0A3AE219" w14:textId="77777777" w:rsidR="009023DC" w:rsidRPr="009023DC" w:rsidRDefault="009023DC" w:rsidP="009023DC">
      <w:pPr>
        <w:spacing w:after="154" w:line="480" w:lineRule="auto"/>
        <w:jc w:val="both"/>
        <w:rPr>
          <w:rFonts w:ascii="Times New Roman" w:hAnsi="Times New Roman"/>
          <w:sz w:val="24"/>
        </w:rPr>
      </w:pPr>
    </w:p>
    <w:p w14:paraId="10007F60" w14:textId="77777777" w:rsidR="009023DC" w:rsidRPr="009023DC" w:rsidRDefault="009023DC" w:rsidP="009023DC">
      <w:pPr>
        <w:spacing w:after="154" w:line="480" w:lineRule="auto"/>
        <w:jc w:val="both"/>
        <w:rPr>
          <w:rFonts w:ascii="Times New Roman" w:hAnsi="Times New Roman"/>
          <w:sz w:val="24"/>
        </w:rPr>
      </w:pPr>
    </w:p>
    <w:p w14:paraId="0ED0A5BF" w14:textId="77777777" w:rsidR="009023DC" w:rsidRPr="009023DC" w:rsidRDefault="009023DC" w:rsidP="009023DC">
      <w:pPr>
        <w:spacing w:after="154" w:line="480" w:lineRule="auto"/>
        <w:jc w:val="both"/>
        <w:rPr>
          <w:rFonts w:ascii="Times New Roman" w:hAnsi="Times New Roman"/>
          <w:sz w:val="24"/>
        </w:rPr>
      </w:pPr>
    </w:p>
    <w:p w14:paraId="7573365F" w14:textId="77777777" w:rsidR="009023DC" w:rsidRPr="009023DC" w:rsidRDefault="009023DC" w:rsidP="009023DC">
      <w:pPr>
        <w:spacing w:after="154" w:line="480" w:lineRule="auto"/>
        <w:jc w:val="both"/>
        <w:rPr>
          <w:rFonts w:ascii="Times New Roman" w:hAnsi="Times New Roman"/>
          <w:sz w:val="24"/>
        </w:rPr>
      </w:pPr>
    </w:p>
    <w:p w14:paraId="5FF9DE3C" w14:textId="77777777" w:rsidR="009023DC" w:rsidRPr="009023DC" w:rsidRDefault="009023DC" w:rsidP="009023DC">
      <w:pPr>
        <w:spacing w:after="154" w:line="480" w:lineRule="auto"/>
        <w:jc w:val="both"/>
        <w:rPr>
          <w:rFonts w:ascii="Times New Roman" w:hAnsi="Times New Roman"/>
          <w:sz w:val="24"/>
        </w:rPr>
      </w:pPr>
    </w:p>
    <w:p w14:paraId="0FCF8A3A" w14:textId="77777777" w:rsidR="009023DC" w:rsidRPr="009023DC" w:rsidRDefault="009023DC" w:rsidP="009023DC">
      <w:pPr>
        <w:spacing w:after="154" w:line="480" w:lineRule="auto"/>
        <w:jc w:val="both"/>
        <w:rPr>
          <w:rFonts w:ascii="Times New Roman" w:hAnsi="Times New Roman"/>
          <w:sz w:val="24"/>
        </w:rPr>
      </w:pPr>
    </w:p>
    <w:p w14:paraId="2750AF65" w14:textId="77777777" w:rsidR="009023DC" w:rsidRPr="009023DC" w:rsidRDefault="009023DC" w:rsidP="009023DC">
      <w:pPr>
        <w:spacing w:after="154" w:line="480" w:lineRule="auto"/>
        <w:jc w:val="center"/>
        <w:rPr>
          <w:rFonts w:ascii="Times New Roman" w:hAnsi="Times New Roman"/>
          <w:b/>
          <w:sz w:val="24"/>
        </w:rPr>
      </w:pPr>
      <w:r w:rsidRPr="009023DC">
        <w:rPr>
          <w:rFonts w:ascii="Times New Roman" w:hAnsi="Times New Roman"/>
          <w:b/>
          <w:sz w:val="24"/>
        </w:rPr>
        <w:lastRenderedPageBreak/>
        <w:t>CERTIFICATION</w:t>
      </w:r>
    </w:p>
    <w:p w14:paraId="5D658EC8" w14:textId="06B4276A" w:rsidR="009023DC" w:rsidRPr="009023DC" w:rsidRDefault="009023DC" w:rsidP="009023DC">
      <w:pPr>
        <w:spacing w:after="0" w:line="360" w:lineRule="auto"/>
        <w:jc w:val="both"/>
        <w:rPr>
          <w:rFonts w:ascii="Times New Roman" w:hAnsi="Times New Roman"/>
          <w:sz w:val="24"/>
        </w:rPr>
      </w:pPr>
      <w:r w:rsidRPr="009023DC">
        <w:rPr>
          <w:rFonts w:ascii="Times New Roman" w:hAnsi="Times New Roman"/>
          <w:sz w:val="24"/>
        </w:rPr>
        <w:t>This is to certify that this project report titled:</w:t>
      </w:r>
      <w:r w:rsidRPr="009023DC">
        <w:rPr>
          <w:rFonts w:ascii="Times New Roman" w:hAnsi="Times New Roman"/>
          <w:b/>
          <w:bCs/>
          <w:sz w:val="24"/>
        </w:rPr>
        <w:t xml:space="preserve"> </w:t>
      </w:r>
      <w:r w:rsidRPr="009023DC">
        <w:rPr>
          <w:rFonts w:ascii="Times New Roman" w:eastAsia="Times New Roman" w:hAnsi="Times New Roman" w:cs="Times New Roman"/>
          <w:b/>
          <w:bCs/>
          <w:color w:val="000000" w:themeColor="text1"/>
          <w:sz w:val="24"/>
          <w:szCs w:val="24"/>
        </w:rPr>
        <w:t>ISOLATION AND CHARACTERIZATION OF BACTERIA FROM READY _TO_ DRINK BEVERAGES (FURA DE NUNU, TIGERNUT DRINK AND SOYAMILK)</w:t>
      </w:r>
      <w:r w:rsidRPr="009023DC">
        <w:rPr>
          <w:rFonts w:ascii="Times New Roman" w:hAnsi="Times New Roman"/>
          <w:sz w:val="24"/>
        </w:rPr>
        <w:t xml:space="preserve"> was carried out by </w:t>
      </w:r>
      <w:r w:rsidRPr="009023DC">
        <w:rPr>
          <w:rFonts w:ascii="Times New Roman" w:eastAsia="Times New Roman" w:hAnsi="Times New Roman" w:cs="Times New Roman"/>
          <w:bCs/>
          <w:color w:val="000000" w:themeColor="text1"/>
          <w:sz w:val="24"/>
          <w:szCs w:val="24"/>
        </w:rPr>
        <w:t>Okoshi Judith Chisom</w:t>
      </w:r>
      <w:r w:rsidRPr="009023DC">
        <w:rPr>
          <w:rFonts w:ascii="Times New Roman" w:hAnsi="Times New Roman"/>
          <w:sz w:val="24"/>
        </w:rPr>
        <w:t xml:space="preserve"> with Registration Number GOU/U21/MCB/505 under the supervision in the department of Biological Sciences, Godfrey Okoye University Enugu Nigeria.</w:t>
      </w:r>
    </w:p>
    <w:p w14:paraId="1C236760" w14:textId="77777777" w:rsidR="009023DC" w:rsidRPr="009023DC" w:rsidRDefault="009023DC" w:rsidP="009023DC">
      <w:pPr>
        <w:spacing w:after="154" w:line="480" w:lineRule="auto"/>
        <w:jc w:val="both"/>
        <w:rPr>
          <w:rFonts w:ascii="Times New Roman" w:hAnsi="Times New Roman"/>
          <w:sz w:val="24"/>
        </w:rPr>
      </w:pPr>
    </w:p>
    <w:p w14:paraId="154183C0" w14:textId="77777777" w:rsidR="009023DC" w:rsidRPr="009023DC" w:rsidRDefault="009023DC" w:rsidP="009023DC">
      <w:pPr>
        <w:spacing w:after="0" w:line="276" w:lineRule="auto"/>
        <w:jc w:val="both"/>
        <w:rPr>
          <w:rFonts w:ascii="Times New Roman" w:hAnsi="Times New Roman"/>
          <w:sz w:val="24"/>
        </w:rPr>
      </w:pPr>
    </w:p>
    <w:p w14:paraId="1ACFA9DA" w14:textId="77777777" w:rsidR="009023DC" w:rsidRPr="009023DC" w:rsidRDefault="009023DC" w:rsidP="009023DC">
      <w:pPr>
        <w:spacing w:after="0" w:line="240" w:lineRule="auto"/>
        <w:jc w:val="both"/>
        <w:rPr>
          <w:rFonts w:ascii="Times New Roman" w:eastAsia="Times New Roman" w:hAnsi="Times New Roman" w:cs="Times New Roman"/>
          <w:b/>
          <w:bCs/>
          <w:color w:val="000000" w:themeColor="text1"/>
          <w:sz w:val="24"/>
          <w:szCs w:val="24"/>
        </w:rPr>
      </w:pPr>
      <w:r w:rsidRPr="009023DC">
        <w:rPr>
          <w:rFonts w:ascii="Times New Roman" w:eastAsia="Times New Roman" w:hAnsi="Times New Roman" w:cs="Times New Roman"/>
          <w:b/>
          <w:bCs/>
          <w:color w:val="000000" w:themeColor="text1"/>
          <w:sz w:val="24"/>
          <w:szCs w:val="24"/>
        </w:rPr>
        <w:t xml:space="preserve">Prof. I. M. Ezeonu </w:t>
      </w:r>
    </w:p>
    <w:p w14:paraId="2BB3CBC4" w14:textId="77777777" w:rsidR="009023DC" w:rsidRPr="009023DC" w:rsidRDefault="009023DC" w:rsidP="009023DC">
      <w:pPr>
        <w:spacing w:after="0" w:line="240" w:lineRule="auto"/>
        <w:jc w:val="both"/>
        <w:rPr>
          <w:rFonts w:ascii="Times New Roman" w:hAnsi="Times New Roman"/>
          <w:sz w:val="24"/>
        </w:rPr>
      </w:pPr>
      <w:r w:rsidRPr="009023DC">
        <w:rPr>
          <w:rFonts w:ascii="Times New Roman" w:eastAsia="Times New Roman" w:hAnsi="Times New Roman" w:cs="Times New Roman"/>
          <w:b/>
          <w:bCs/>
          <w:color w:val="000000" w:themeColor="text1"/>
          <w:sz w:val="24"/>
          <w:szCs w:val="24"/>
        </w:rPr>
        <w:t xml:space="preserve">and Bello-Ukwueze M. N. </w:t>
      </w:r>
      <w:r w:rsidRPr="009023DC">
        <w:rPr>
          <w:rFonts w:ascii="Times New Roman" w:hAnsi="Times New Roman"/>
          <w:sz w:val="24"/>
        </w:rPr>
        <w:t xml:space="preserve">   </w:t>
      </w:r>
      <w:r w:rsidRPr="009023DC">
        <w:rPr>
          <w:rFonts w:ascii="Times New Roman" w:hAnsi="Times New Roman"/>
          <w:sz w:val="24"/>
        </w:rPr>
        <w:tab/>
      </w:r>
      <w:r w:rsidRPr="009023DC">
        <w:rPr>
          <w:rFonts w:ascii="Times New Roman" w:hAnsi="Times New Roman"/>
          <w:sz w:val="24"/>
        </w:rPr>
        <w:tab/>
        <w:t xml:space="preserve">__________________    </w:t>
      </w:r>
      <w:r w:rsidRPr="009023DC">
        <w:rPr>
          <w:rFonts w:ascii="Times New Roman" w:hAnsi="Times New Roman"/>
          <w:sz w:val="24"/>
        </w:rPr>
        <w:tab/>
      </w:r>
      <w:r w:rsidRPr="009023DC">
        <w:rPr>
          <w:rFonts w:ascii="Times New Roman" w:hAnsi="Times New Roman"/>
          <w:sz w:val="24"/>
        </w:rPr>
        <w:tab/>
        <w:t>_________________</w:t>
      </w:r>
    </w:p>
    <w:p w14:paraId="2B9CE131" w14:textId="77777777" w:rsidR="009023DC" w:rsidRPr="009023DC" w:rsidRDefault="009023DC" w:rsidP="009023DC">
      <w:pPr>
        <w:spacing w:after="0" w:line="240" w:lineRule="auto"/>
        <w:jc w:val="both"/>
        <w:rPr>
          <w:rFonts w:ascii="Times New Roman" w:hAnsi="Times New Roman"/>
          <w:sz w:val="24"/>
        </w:rPr>
      </w:pPr>
      <w:r w:rsidRPr="009023DC">
        <w:rPr>
          <w:rFonts w:ascii="Times New Roman" w:hAnsi="Times New Roman"/>
          <w:sz w:val="24"/>
        </w:rPr>
        <w:t xml:space="preserve"> Supervisors                                        </w:t>
      </w:r>
      <w:r w:rsidRPr="009023DC">
        <w:rPr>
          <w:rFonts w:ascii="Times New Roman" w:hAnsi="Times New Roman"/>
          <w:sz w:val="24"/>
        </w:rPr>
        <w:tab/>
      </w:r>
      <w:r w:rsidRPr="009023DC">
        <w:rPr>
          <w:rFonts w:ascii="Times New Roman" w:hAnsi="Times New Roman"/>
          <w:sz w:val="24"/>
        </w:rPr>
        <w:tab/>
        <w:t xml:space="preserve">  Signature                       </w:t>
      </w:r>
      <w:r w:rsidRPr="009023DC">
        <w:rPr>
          <w:rFonts w:ascii="Times New Roman" w:hAnsi="Times New Roman"/>
          <w:sz w:val="24"/>
        </w:rPr>
        <w:tab/>
        <w:t>Date</w:t>
      </w:r>
    </w:p>
    <w:p w14:paraId="3C77D71D" w14:textId="77777777" w:rsidR="009023DC" w:rsidRPr="009023DC" w:rsidRDefault="009023DC" w:rsidP="009023DC">
      <w:pPr>
        <w:spacing w:after="0" w:line="240" w:lineRule="auto"/>
        <w:jc w:val="both"/>
        <w:rPr>
          <w:rFonts w:ascii="Times New Roman" w:hAnsi="Times New Roman"/>
          <w:sz w:val="24"/>
        </w:rPr>
      </w:pPr>
    </w:p>
    <w:p w14:paraId="2479F4BA" w14:textId="77777777" w:rsidR="009023DC" w:rsidRPr="009023DC" w:rsidRDefault="009023DC" w:rsidP="009023DC">
      <w:pPr>
        <w:spacing w:after="0" w:line="240" w:lineRule="auto"/>
        <w:jc w:val="both"/>
        <w:rPr>
          <w:rFonts w:ascii="Times New Roman" w:hAnsi="Times New Roman"/>
          <w:b/>
          <w:sz w:val="24"/>
        </w:rPr>
      </w:pPr>
    </w:p>
    <w:p w14:paraId="75AE4235" w14:textId="77777777" w:rsidR="009023DC" w:rsidRPr="009023DC" w:rsidRDefault="009023DC" w:rsidP="009023DC">
      <w:pPr>
        <w:spacing w:after="0" w:line="240" w:lineRule="auto"/>
        <w:jc w:val="both"/>
        <w:rPr>
          <w:rFonts w:ascii="Times New Roman" w:hAnsi="Times New Roman"/>
          <w:b/>
          <w:sz w:val="24"/>
        </w:rPr>
      </w:pPr>
    </w:p>
    <w:p w14:paraId="392EE5C3" w14:textId="77777777" w:rsidR="009023DC" w:rsidRPr="009023DC" w:rsidRDefault="009023DC" w:rsidP="009023DC">
      <w:pPr>
        <w:spacing w:after="0" w:line="240" w:lineRule="auto"/>
        <w:jc w:val="both"/>
        <w:rPr>
          <w:rFonts w:ascii="Times New Roman" w:hAnsi="Times New Roman"/>
          <w:b/>
          <w:sz w:val="24"/>
        </w:rPr>
      </w:pPr>
    </w:p>
    <w:p w14:paraId="57314314" w14:textId="77777777" w:rsidR="009023DC" w:rsidRPr="009023DC" w:rsidRDefault="009023DC" w:rsidP="009023DC">
      <w:pPr>
        <w:spacing w:after="0" w:line="240" w:lineRule="auto"/>
        <w:jc w:val="both"/>
        <w:rPr>
          <w:rFonts w:ascii="Times New Roman" w:hAnsi="Times New Roman"/>
          <w:b/>
          <w:sz w:val="24"/>
        </w:rPr>
      </w:pPr>
    </w:p>
    <w:p w14:paraId="5C8443DB" w14:textId="77777777" w:rsidR="009023DC" w:rsidRPr="009023DC" w:rsidRDefault="009023DC" w:rsidP="009023DC">
      <w:pPr>
        <w:spacing w:after="0" w:line="240" w:lineRule="auto"/>
        <w:jc w:val="both"/>
        <w:rPr>
          <w:rFonts w:ascii="Times New Roman" w:hAnsi="Times New Roman"/>
          <w:sz w:val="24"/>
        </w:rPr>
      </w:pPr>
      <w:r w:rsidRPr="009023DC">
        <w:rPr>
          <w:rFonts w:ascii="Times New Roman" w:hAnsi="Times New Roman"/>
          <w:b/>
          <w:sz w:val="24"/>
        </w:rPr>
        <w:t>Dr. F. N. Olisaka</w:t>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t xml:space="preserve">__________________    </w:t>
      </w:r>
      <w:r w:rsidRPr="009023DC">
        <w:rPr>
          <w:rFonts w:ascii="Times New Roman" w:hAnsi="Times New Roman"/>
          <w:sz w:val="24"/>
        </w:rPr>
        <w:tab/>
      </w:r>
      <w:r w:rsidRPr="009023DC">
        <w:rPr>
          <w:rFonts w:ascii="Times New Roman" w:hAnsi="Times New Roman"/>
          <w:sz w:val="24"/>
        </w:rPr>
        <w:tab/>
        <w:t>_________________</w:t>
      </w:r>
    </w:p>
    <w:p w14:paraId="592C1DF8" w14:textId="77777777" w:rsidR="009023DC" w:rsidRPr="009023DC" w:rsidRDefault="009023DC" w:rsidP="009023DC">
      <w:pPr>
        <w:spacing w:after="0" w:line="240" w:lineRule="auto"/>
        <w:jc w:val="both"/>
        <w:rPr>
          <w:rFonts w:ascii="Times New Roman" w:hAnsi="Times New Roman"/>
          <w:sz w:val="24"/>
        </w:rPr>
      </w:pPr>
      <w:r w:rsidRPr="009023DC">
        <w:rPr>
          <w:rFonts w:ascii="Times New Roman" w:hAnsi="Times New Roman"/>
          <w:sz w:val="24"/>
        </w:rPr>
        <w:t xml:space="preserve">Head of Department   </w:t>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r>
      <w:r w:rsidRPr="009023DC">
        <w:rPr>
          <w:rFonts w:ascii="Times New Roman" w:hAnsi="Times New Roman"/>
          <w:sz w:val="24"/>
        </w:rPr>
        <w:tab/>
        <w:t xml:space="preserve">Signature                       </w:t>
      </w:r>
      <w:r w:rsidRPr="009023DC">
        <w:rPr>
          <w:rFonts w:ascii="Times New Roman" w:hAnsi="Times New Roman"/>
          <w:sz w:val="24"/>
        </w:rPr>
        <w:tab/>
        <w:t>Date</w:t>
      </w:r>
    </w:p>
    <w:p w14:paraId="0C86A523" w14:textId="77777777" w:rsidR="009023DC" w:rsidRPr="009023DC" w:rsidRDefault="009023DC" w:rsidP="009023DC">
      <w:pPr>
        <w:spacing w:after="0" w:line="240" w:lineRule="auto"/>
        <w:jc w:val="both"/>
        <w:rPr>
          <w:rFonts w:ascii="Times New Roman" w:hAnsi="Times New Roman"/>
          <w:sz w:val="24"/>
        </w:rPr>
      </w:pPr>
    </w:p>
    <w:p w14:paraId="2D68B953" w14:textId="77777777" w:rsidR="009023DC" w:rsidRPr="009023DC" w:rsidRDefault="009023DC" w:rsidP="009023DC">
      <w:pPr>
        <w:spacing w:after="154" w:line="480" w:lineRule="auto"/>
        <w:jc w:val="both"/>
        <w:rPr>
          <w:rFonts w:ascii="Times New Roman" w:hAnsi="Times New Roman"/>
          <w:sz w:val="24"/>
        </w:rPr>
      </w:pPr>
    </w:p>
    <w:p w14:paraId="259A64EB" w14:textId="77777777" w:rsidR="009023DC" w:rsidRPr="009023DC" w:rsidRDefault="009023DC" w:rsidP="009023DC">
      <w:pPr>
        <w:spacing w:after="154" w:line="480" w:lineRule="auto"/>
        <w:jc w:val="both"/>
        <w:rPr>
          <w:rFonts w:ascii="Times New Roman" w:hAnsi="Times New Roman"/>
          <w:sz w:val="24"/>
        </w:rPr>
      </w:pPr>
    </w:p>
    <w:p w14:paraId="05875E7B" w14:textId="4865F44E" w:rsidR="0059015B" w:rsidRPr="009023DC" w:rsidRDefault="0059015B" w:rsidP="2E229AD3">
      <w:pPr>
        <w:spacing w:before="240" w:after="240" w:line="480" w:lineRule="auto"/>
        <w:rPr>
          <w:rFonts w:ascii="Times New Roman" w:eastAsia="Times New Roman" w:hAnsi="Times New Roman" w:cs="Times New Roman"/>
          <w:b/>
          <w:bCs/>
          <w:color w:val="000000" w:themeColor="text1"/>
          <w:sz w:val="24"/>
          <w:szCs w:val="24"/>
        </w:rPr>
      </w:pPr>
    </w:p>
    <w:p w14:paraId="4858B00D" w14:textId="77777777" w:rsidR="009023DC" w:rsidRPr="009023DC" w:rsidRDefault="009023DC" w:rsidP="2E229AD3">
      <w:pPr>
        <w:spacing w:before="240" w:after="240" w:line="480" w:lineRule="auto"/>
        <w:rPr>
          <w:rFonts w:ascii="Times New Roman" w:eastAsia="Times New Roman" w:hAnsi="Times New Roman" w:cs="Times New Roman"/>
          <w:b/>
          <w:bCs/>
          <w:color w:val="000000" w:themeColor="text1"/>
          <w:sz w:val="24"/>
          <w:szCs w:val="24"/>
        </w:rPr>
      </w:pPr>
    </w:p>
    <w:p w14:paraId="0D66B273" w14:textId="77777777" w:rsidR="009023DC" w:rsidRPr="009023DC" w:rsidRDefault="009023DC" w:rsidP="2E229AD3">
      <w:pPr>
        <w:spacing w:before="240" w:after="240" w:line="480" w:lineRule="auto"/>
        <w:rPr>
          <w:rFonts w:ascii="Times New Roman" w:eastAsia="Times New Roman" w:hAnsi="Times New Roman" w:cs="Times New Roman"/>
          <w:b/>
          <w:bCs/>
          <w:color w:val="000000" w:themeColor="text1"/>
          <w:sz w:val="24"/>
          <w:szCs w:val="24"/>
        </w:rPr>
      </w:pPr>
    </w:p>
    <w:p w14:paraId="37D8A372" w14:textId="77777777" w:rsidR="009023DC" w:rsidRPr="009023DC" w:rsidRDefault="009023DC" w:rsidP="2E229AD3">
      <w:pPr>
        <w:spacing w:before="240" w:after="240" w:line="480" w:lineRule="auto"/>
        <w:rPr>
          <w:rFonts w:ascii="Times New Roman" w:eastAsia="Times New Roman" w:hAnsi="Times New Roman" w:cs="Times New Roman"/>
          <w:b/>
          <w:bCs/>
          <w:color w:val="000000" w:themeColor="text1"/>
          <w:sz w:val="24"/>
          <w:szCs w:val="24"/>
        </w:rPr>
      </w:pPr>
    </w:p>
    <w:p w14:paraId="0D0312B3" w14:textId="77777777" w:rsidR="009023DC" w:rsidRPr="009023DC" w:rsidRDefault="009023DC" w:rsidP="2E229AD3">
      <w:pPr>
        <w:spacing w:before="240" w:after="240" w:line="480" w:lineRule="auto"/>
        <w:rPr>
          <w:rFonts w:ascii="Times New Roman" w:eastAsia="Times New Roman" w:hAnsi="Times New Roman" w:cs="Times New Roman"/>
          <w:b/>
          <w:bCs/>
          <w:color w:val="000000" w:themeColor="text1"/>
          <w:sz w:val="24"/>
          <w:szCs w:val="24"/>
        </w:rPr>
      </w:pPr>
    </w:p>
    <w:p w14:paraId="49F11F0A" w14:textId="77777777" w:rsidR="009023DC" w:rsidRPr="009023DC" w:rsidRDefault="009023DC" w:rsidP="2E229AD3">
      <w:pPr>
        <w:spacing w:before="240" w:after="240" w:line="480" w:lineRule="auto"/>
        <w:rPr>
          <w:rFonts w:ascii="Times New Roman" w:eastAsia="Times New Roman" w:hAnsi="Times New Roman" w:cs="Times New Roman"/>
          <w:b/>
          <w:bCs/>
          <w:color w:val="000000" w:themeColor="text1"/>
          <w:sz w:val="24"/>
          <w:szCs w:val="24"/>
        </w:rPr>
      </w:pPr>
    </w:p>
    <w:p w14:paraId="12A16E4A"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lastRenderedPageBreak/>
        <w:t>DEDICATION</w:t>
      </w:r>
    </w:p>
    <w:p w14:paraId="5610BC50" w14:textId="77777777" w:rsidR="009023DC" w:rsidRPr="009023DC" w:rsidRDefault="009023DC" w:rsidP="009023DC">
      <w:pPr>
        <w:spacing w:line="48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color w:val="000000" w:themeColor="text1"/>
          <w:sz w:val="24"/>
          <w:szCs w:val="24"/>
        </w:rPr>
        <w:t>This project is wholeheartedly dedicated to God for the guidance, strength, power, protection, skills and for giving me a healthy life.</w:t>
      </w:r>
      <w:r w:rsidRPr="009023DC">
        <w:rPr>
          <w:rFonts w:ascii="Times New Roman" w:eastAsia="Times New Roman" w:hAnsi="Times New Roman" w:cs="Times New Roman"/>
          <w:b/>
          <w:bCs/>
          <w:color w:val="000000" w:themeColor="text1"/>
          <w:sz w:val="24"/>
          <w:szCs w:val="24"/>
        </w:rPr>
        <w:t xml:space="preserve"> </w:t>
      </w:r>
    </w:p>
    <w:p w14:paraId="5B152213"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54C92B03"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4483F273"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14F8EFE2"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2D177D3B"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792C08E3"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295DDF1B"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1144E55B"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1B1F7FAB"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22719206"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79FBADEB"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474C03FC"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4A41BEE0"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57447988"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78F72E4B"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3DB7F5EC"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p>
    <w:p w14:paraId="5562302E" w14:textId="77777777" w:rsidR="009023DC" w:rsidRPr="009023DC" w:rsidRDefault="009023DC" w:rsidP="009023DC">
      <w:pPr>
        <w:spacing w:line="480" w:lineRule="auto"/>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lastRenderedPageBreak/>
        <w:t>ACKNOWLEDGEMENT</w:t>
      </w:r>
    </w:p>
    <w:p w14:paraId="32DF3F8F" w14:textId="77777777" w:rsidR="009023DC" w:rsidRPr="009023DC" w:rsidRDefault="009023DC" w:rsidP="009023DC">
      <w:pPr>
        <w:spacing w:line="48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color w:val="000000" w:themeColor="text1"/>
          <w:sz w:val="24"/>
          <w:szCs w:val="24"/>
        </w:rPr>
        <w:t>First and foremost, praises and honour to God the almighty for his shower of blessings throughout my research work. I would like to express my deep and sincere gratitude to my supervisors Professor I.M Ezeonu, Bello N. Maria Ukwueze for giving me proper guidance throughout my project work. I would like to experience my gratitude to my uncle, Hon. Dr. Alphonsus Onyeachonam Nwafor for his support,</w:t>
      </w:r>
      <w:r>
        <w:rPr>
          <w:rFonts w:ascii="Times New Roman" w:eastAsia="Times New Roman" w:hAnsi="Times New Roman" w:cs="Times New Roman"/>
          <w:color w:val="000000" w:themeColor="text1"/>
          <w:sz w:val="24"/>
          <w:szCs w:val="24"/>
        </w:rPr>
        <w:t xml:space="preserve"> </w:t>
      </w:r>
      <w:r w:rsidRPr="009023DC">
        <w:rPr>
          <w:rFonts w:ascii="Times New Roman" w:eastAsia="Times New Roman" w:hAnsi="Times New Roman" w:cs="Times New Roman"/>
          <w:color w:val="000000" w:themeColor="text1"/>
          <w:sz w:val="24"/>
          <w:szCs w:val="24"/>
        </w:rPr>
        <w:t>efforts and sacrifices throughout my project work. I am extremely grateful to my family for their love, prayers and care. Also, I express my gratitude to my junior brother Omego Gabriel for his assistance and support. My special thanks also to Mr. Uchenna Solomon and Ms. Adaobi for their support.</w:t>
      </w:r>
    </w:p>
    <w:p w14:paraId="318D3E72" w14:textId="77777777" w:rsidR="009023DC" w:rsidRDefault="009023DC"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511117C3" w14:textId="77777777" w:rsidR="009023DC" w:rsidRDefault="009023DC"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17C96A63" w14:textId="77777777" w:rsidR="009023DC" w:rsidRDefault="009023DC"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25030393" w14:textId="77777777" w:rsidR="009023DC" w:rsidRDefault="009023DC"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7FACED4C" w14:textId="77777777" w:rsidR="009023DC" w:rsidRDefault="009023DC"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28188714" w14:textId="77777777" w:rsidR="009023DC" w:rsidRDefault="009023DC"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5002D784" w14:textId="77777777" w:rsidR="009023DC" w:rsidRDefault="009023DC"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1812C736" w14:textId="77777777" w:rsidR="009023DC" w:rsidRDefault="009023DC"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23711772" w14:textId="77777777" w:rsidR="009023DC" w:rsidRDefault="009023DC"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15DA24F0" w14:textId="77777777" w:rsidR="009023DC" w:rsidRDefault="009023DC"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70808E9F" w14:textId="34811456" w:rsidR="0059015B" w:rsidRPr="009023DC" w:rsidRDefault="374A2584" w:rsidP="2E229AD3">
      <w:pPr>
        <w:spacing w:before="240" w:after="240" w:line="480" w:lineRule="auto"/>
        <w:ind w:left="720"/>
        <w:jc w:val="center"/>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lastRenderedPageBreak/>
        <w:t>TABLE OF CONTENTS</w:t>
      </w:r>
    </w:p>
    <w:p w14:paraId="519C7903" w14:textId="77777777" w:rsidR="004E5073" w:rsidRPr="000D5178" w:rsidRDefault="004E5073" w:rsidP="004E5073">
      <w:pPr>
        <w:spacing w:after="0" w:line="276" w:lineRule="auto"/>
        <w:jc w:val="both"/>
        <w:rPr>
          <w:rFonts w:ascii="Times New Roman" w:eastAsia="Times New Roman" w:hAnsi="Times New Roman"/>
          <w:sz w:val="24"/>
        </w:rPr>
      </w:pPr>
      <w:r w:rsidRPr="000D5178">
        <w:rPr>
          <w:rFonts w:ascii="Times New Roman" w:eastAsia="Times New Roman" w:hAnsi="Times New Roman"/>
          <w:sz w:val="24"/>
        </w:rPr>
        <w:t>Title Page</w:t>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t>i</w:t>
      </w:r>
    </w:p>
    <w:p w14:paraId="7ADB4226" w14:textId="77777777" w:rsidR="004E5073" w:rsidRPr="000D5178" w:rsidRDefault="004E5073" w:rsidP="004E5073">
      <w:pPr>
        <w:spacing w:after="0" w:line="276" w:lineRule="auto"/>
        <w:jc w:val="both"/>
        <w:rPr>
          <w:rFonts w:ascii="Times New Roman" w:eastAsia="Times New Roman" w:hAnsi="Times New Roman"/>
          <w:sz w:val="24"/>
        </w:rPr>
      </w:pPr>
      <w:r w:rsidRPr="000D5178">
        <w:rPr>
          <w:rFonts w:ascii="Times New Roman" w:eastAsia="Times New Roman" w:hAnsi="Times New Roman"/>
          <w:sz w:val="24"/>
        </w:rPr>
        <w:t>Approval</w:t>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t>ii</w:t>
      </w:r>
    </w:p>
    <w:p w14:paraId="4885B8BF" w14:textId="77777777" w:rsidR="004E5073" w:rsidRPr="000D5178" w:rsidRDefault="004E5073" w:rsidP="004E5073">
      <w:pPr>
        <w:spacing w:after="0" w:line="276" w:lineRule="auto"/>
        <w:jc w:val="both"/>
        <w:rPr>
          <w:rFonts w:ascii="Times New Roman" w:eastAsia="Times New Roman" w:hAnsi="Times New Roman"/>
          <w:sz w:val="24"/>
        </w:rPr>
      </w:pPr>
      <w:r w:rsidRPr="000D5178">
        <w:rPr>
          <w:rFonts w:ascii="Times New Roman" w:eastAsia="Times New Roman" w:hAnsi="Times New Roman"/>
          <w:sz w:val="24"/>
        </w:rPr>
        <w:t>Dedication</w:t>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t>iii</w:t>
      </w:r>
    </w:p>
    <w:p w14:paraId="4D0D447D" w14:textId="77777777" w:rsidR="004E5073" w:rsidRPr="000D5178" w:rsidRDefault="004E5073" w:rsidP="004E5073">
      <w:pPr>
        <w:spacing w:after="0" w:line="276" w:lineRule="auto"/>
        <w:jc w:val="both"/>
        <w:rPr>
          <w:rFonts w:ascii="Times New Roman" w:eastAsia="Times New Roman" w:hAnsi="Times New Roman"/>
          <w:sz w:val="24"/>
        </w:rPr>
      </w:pPr>
      <w:r w:rsidRPr="000D5178">
        <w:rPr>
          <w:rFonts w:ascii="Times New Roman" w:eastAsia="Times New Roman" w:hAnsi="Times New Roman"/>
          <w:sz w:val="24"/>
        </w:rPr>
        <w:t>Acknowledgements</w:t>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t>iv</w:t>
      </w:r>
    </w:p>
    <w:p w14:paraId="110945BB" w14:textId="77777777" w:rsidR="004E5073" w:rsidRPr="000D5178" w:rsidRDefault="004E5073" w:rsidP="004E5073">
      <w:pPr>
        <w:spacing w:after="0" w:line="276" w:lineRule="auto"/>
        <w:jc w:val="both"/>
        <w:rPr>
          <w:rFonts w:ascii="Times New Roman" w:eastAsia="Times New Roman" w:hAnsi="Times New Roman"/>
          <w:sz w:val="24"/>
        </w:rPr>
      </w:pPr>
      <w:r w:rsidRPr="000D5178">
        <w:rPr>
          <w:rFonts w:ascii="Times New Roman" w:eastAsia="Times New Roman" w:hAnsi="Times New Roman"/>
          <w:sz w:val="24"/>
        </w:rPr>
        <w:t>Abstract</w:t>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t>v</w:t>
      </w:r>
    </w:p>
    <w:p w14:paraId="2BC4D400" w14:textId="77777777" w:rsidR="004E5073" w:rsidRPr="000D5178" w:rsidRDefault="004E5073" w:rsidP="004E5073">
      <w:pPr>
        <w:spacing w:after="0" w:line="276" w:lineRule="auto"/>
        <w:jc w:val="both"/>
        <w:rPr>
          <w:rFonts w:ascii="Times New Roman" w:eastAsia="Times New Roman" w:hAnsi="Times New Roman"/>
          <w:sz w:val="24"/>
        </w:rPr>
      </w:pPr>
      <w:r w:rsidRPr="000D5178">
        <w:rPr>
          <w:rFonts w:ascii="Times New Roman" w:eastAsia="Times New Roman" w:hAnsi="Times New Roman"/>
          <w:sz w:val="24"/>
        </w:rPr>
        <w:t>List of Tables</w:t>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t>viii</w:t>
      </w:r>
    </w:p>
    <w:p w14:paraId="3905DF43" w14:textId="77777777" w:rsidR="004E5073" w:rsidRPr="000D5178" w:rsidRDefault="004E5073" w:rsidP="004E5073">
      <w:pPr>
        <w:spacing w:after="0" w:line="276" w:lineRule="auto"/>
        <w:jc w:val="both"/>
        <w:rPr>
          <w:rFonts w:ascii="Times New Roman" w:eastAsia="Times New Roman" w:hAnsi="Times New Roman"/>
          <w:sz w:val="24"/>
        </w:rPr>
      </w:pPr>
      <w:r w:rsidRPr="000D5178">
        <w:rPr>
          <w:rFonts w:ascii="Times New Roman" w:eastAsia="Times New Roman" w:hAnsi="Times New Roman"/>
          <w:sz w:val="24"/>
        </w:rPr>
        <w:t>List of Figures</w:t>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t>ix</w:t>
      </w:r>
    </w:p>
    <w:p w14:paraId="3152F052" w14:textId="77777777" w:rsidR="004E5073" w:rsidRPr="000D5178" w:rsidRDefault="004E5073" w:rsidP="004E5073">
      <w:pPr>
        <w:spacing w:after="0" w:line="276" w:lineRule="auto"/>
        <w:jc w:val="both"/>
        <w:rPr>
          <w:rFonts w:ascii="Times New Roman" w:eastAsia="Times New Roman" w:hAnsi="Times New Roman"/>
          <w:sz w:val="24"/>
        </w:rPr>
      </w:pPr>
      <w:r w:rsidRPr="000D5178">
        <w:rPr>
          <w:rFonts w:ascii="Times New Roman" w:eastAsia="Times New Roman" w:hAnsi="Times New Roman"/>
          <w:sz w:val="24"/>
        </w:rPr>
        <w:t>List of appendix</w:t>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r>
      <w:r w:rsidRPr="000D5178">
        <w:rPr>
          <w:rFonts w:ascii="Times New Roman" w:eastAsia="Times New Roman" w:hAnsi="Times New Roman"/>
          <w:sz w:val="24"/>
        </w:rPr>
        <w:tab/>
        <w:t>x</w:t>
      </w:r>
    </w:p>
    <w:p w14:paraId="0D2E2F85" w14:textId="77777777" w:rsidR="004E5073" w:rsidRDefault="004E5073" w:rsidP="009023DC">
      <w:pPr>
        <w:spacing w:after="0" w:line="240" w:lineRule="auto"/>
        <w:jc w:val="both"/>
        <w:rPr>
          <w:rFonts w:ascii="Times New Roman" w:eastAsia="Times New Roman" w:hAnsi="Times New Roman" w:cs="Times New Roman"/>
          <w:b/>
          <w:bCs/>
          <w:color w:val="000000" w:themeColor="text1"/>
          <w:sz w:val="24"/>
          <w:szCs w:val="24"/>
        </w:rPr>
      </w:pPr>
    </w:p>
    <w:p w14:paraId="504FCEDD" w14:textId="27BF0D01" w:rsidR="0059015B" w:rsidRPr="009023DC" w:rsidRDefault="374A2584" w:rsidP="009023DC">
      <w:pPr>
        <w:spacing w:after="0" w:line="24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CHAPTER ONE: INTRODUCTION</w:t>
      </w:r>
      <w:r w:rsidRPr="009023DC">
        <w:rPr>
          <w:rFonts w:ascii="Times New Roman" w:eastAsia="Times New Roman" w:hAnsi="Times New Roman" w:cs="Times New Roman"/>
          <w:color w:val="000000" w:themeColor="text1"/>
          <w:sz w:val="24"/>
          <w:szCs w:val="24"/>
        </w:rPr>
        <w:t xml:space="preserve">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Pr="009023DC">
        <w:rPr>
          <w:rFonts w:ascii="Times New Roman" w:eastAsia="Times New Roman" w:hAnsi="Times New Roman" w:cs="Times New Roman"/>
          <w:color w:val="000000" w:themeColor="text1"/>
          <w:sz w:val="24"/>
          <w:szCs w:val="24"/>
        </w:rPr>
        <w:t>1</w:t>
      </w:r>
    </w:p>
    <w:p w14:paraId="10914EEC" w14:textId="0023AA01"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1.1 </w:t>
      </w:r>
      <w:r w:rsidR="374A2584" w:rsidRPr="009023DC">
        <w:rPr>
          <w:rFonts w:ascii="Times New Roman" w:eastAsia="Times New Roman" w:hAnsi="Times New Roman" w:cs="Times New Roman"/>
          <w:color w:val="000000" w:themeColor="text1"/>
          <w:sz w:val="24"/>
          <w:szCs w:val="24"/>
        </w:rPr>
        <w:t xml:space="preserve">Background to the </w:t>
      </w:r>
      <w:r w:rsidR="004E5073" w:rsidRPr="009023DC">
        <w:rPr>
          <w:rFonts w:ascii="Times New Roman" w:eastAsia="Times New Roman" w:hAnsi="Times New Roman" w:cs="Times New Roman"/>
          <w:color w:val="000000" w:themeColor="text1"/>
          <w:sz w:val="24"/>
          <w:szCs w:val="24"/>
        </w:rPr>
        <w:t xml:space="preserve">Study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1</w:t>
      </w:r>
    </w:p>
    <w:p w14:paraId="7B2A07AB" w14:textId="733DA1E8"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1.2 </w:t>
      </w:r>
      <w:r w:rsidR="374A2584" w:rsidRPr="009023DC">
        <w:rPr>
          <w:rFonts w:ascii="Times New Roman" w:eastAsia="Times New Roman" w:hAnsi="Times New Roman" w:cs="Times New Roman"/>
          <w:color w:val="000000" w:themeColor="text1"/>
          <w:sz w:val="24"/>
          <w:szCs w:val="24"/>
        </w:rPr>
        <w:t xml:space="preserve">Statement of the </w:t>
      </w:r>
      <w:r w:rsidR="004E5073" w:rsidRPr="009023DC">
        <w:rPr>
          <w:rFonts w:ascii="Times New Roman" w:eastAsia="Times New Roman" w:hAnsi="Times New Roman" w:cs="Times New Roman"/>
          <w:color w:val="000000" w:themeColor="text1"/>
          <w:sz w:val="24"/>
          <w:szCs w:val="24"/>
        </w:rPr>
        <w:t xml:space="preserve">Problem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2</w:t>
      </w:r>
    </w:p>
    <w:p w14:paraId="29BB59E0" w14:textId="1E792E4E"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1.3 </w:t>
      </w:r>
      <w:r w:rsidR="374A2584" w:rsidRPr="009023DC">
        <w:rPr>
          <w:rFonts w:ascii="Times New Roman" w:eastAsia="Times New Roman" w:hAnsi="Times New Roman" w:cs="Times New Roman"/>
          <w:color w:val="000000" w:themeColor="text1"/>
          <w:sz w:val="24"/>
          <w:szCs w:val="24"/>
        </w:rPr>
        <w:t xml:space="preserve">Aim of the </w:t>
      </w:r>
      <w:r w:rsidR="004E5073" w:rsidRPr="009023DC">
        <w:rPr>
          <w:rFonts w:ascii="Times New Roman" w:eastAsia="Times New Roman" w:hAnsi="Times New Roman" w:cs="Times New Roman"/>
          <w:color w:val="000000" w:themeColor="text1"/>
          <w:sz w:val="24"/>
          <w:szCs w:val="24"/>
        </w:rPr>
        <w:t xml:space="preserve">Study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3</w:t>
      </w:r>
    </w:p>
    <w:p w14:paraId="4935BF42" w14:textId="52939FA5" w:rsidR="0059015B" w:rsidRPr="009023DC" w:rsidRDefault="374A2584" w:rsidP="009023DC">
      <w:pPr>
        <w:spacing w:after="0" w:line="24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color w:val="000000" w:themeColor="text1"/>
          <w:sz w:val="24"/>
          <w:szCs w:val="24"/>
        </w:rPr>
        <w:t xml:space="preserve">Specific </w:t>
      </w:r>
      <w:r w:rsidR="004E5073" w:rsidRPr="009023DC">
        <w:rPr>
          <w:rFonts w:ascii="Times New Roman" w:eastAsia="Times New Roman" w:hAnsi="Times New Roman" w:cs="Times New Roman"/>
          <w:color w:val="000000" w:themeColor="text1"/>
          <w:sz w:val="24"/>
          <w:szCs w:val="24"/>
        </w:rPr>
        <w:t xml:space="preserve">Objectives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Pr="009023DC">
        <w:rPr>
          <w:rFonts w:ascii="Times New Roman" w:eastAsia="Times New Roman" w:hAnsi="Times New Roman" w:cs="Times New Roman"/>
          <w:color w:val="000000" w:themeColor="text1"/>
          <w:sz w:val="24"/>
          <w:szCs w:val="24"/>
        </w:rPr>
        <w:t>3</w:t>
      </w:r>
    </w:p>
    <w:p w14:paraId="3A81F17A" w14:textId="77777777" w:rsidR="009023DC" w:rsidRDefault="009023DC" w:rsidP="009023DC">
      <w:pPr>
        <w:spacing w:after="0" w:line="240" w:lineRule="auto"/>
        <w:jc w:val="both"/>
        <w:rPr>
          <w:rFonts w:ascii="Times New Roman" w:eastAsia="Times New Roman" w:hAnsi="Times New Roman" w:cs="Times New Roman"/>
          <w:b/>
          <w:bCs/>
          <w:color w:val="000000" w:themeColor="text1"/>
          <w:sz w:val="24"/>
          <w:szCs w:val="24"/>
        </w:rPr>
      </w:pPr>
    </w:p>
    <w:p w14:paraId="55C0167F" w14:textId="1A7C8C9C" w:rsidR="0059015B" w:rsidRPr="009023DC" w:rsidRDefault="374A2584" w:rsidP="009023DC">
      <w:pPr>
        <w:spacing w:after="0" w:line="24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CHAPTER TWO: LITERATURE REVIEW</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Pr="009023DC">
        <w:rPr>
          <w:rFonts w:ascii="Times New Roman" w:eastAsia="Times New Roman" w:hAnsi="Times New Roman" w:cs="Times New Roman"/>
          <w:color w:val="000000" w:themeColor="text1"/>
          <w:sz w:val="24"/>
          <w:szCs w:val="24"/>
        </w:rPr>
        <w:t>5</w:t>
      </w:r>
    </w:p>
    <w:p w14:paraId="50537A9A" w14:textId="4BA66643"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2.1 </w:t>
      </w:r>
      <w:r w:rsidR="374A2584" w:rsidRPr="009023DC">
        <w:rPr>
          <w:rFonts w:ascii="Times New Roman" w:eastAsia="Times New Roman" w:hAnsi="Times New Roman" w:cs="Times New Roman"/>
          <w:color w:val="000000" w:themeColor="text1"/>
          <w:sz w:val="24"/>
          <w:szCs w:val="24"/>
        </w:rPr>
        <w:t xml:space="preserve">Overview of Fura de Nunu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5</w:t>
      </w:r>
    </w:p>
    <w:p w14:paraId="7207EEE2" w14:textId="49AE0403"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2.2 </w:t>
      </w:r>
      <w:r w:rsidR="374A2584" w:rsidRPr="009023DC">
        <w:rPr>
          <w:rFonts w:ascii="Times New Roman" w:eastAsia="Times New Roman" w:hAnsi="Times New Roman" w:cs="Times New Roman"/>
          <w:color w:val="000000" w:themeColor="text1"/>
          <w:sz w:val="24"/>
          <w:szCs w:val="24"/>
        </w:rPr>
        <w:t xml:space="preserve">Overview of Soyamilk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6</w:t>
      </w:r>
    </w:p>
    <w:p w14:paraId="756AD7B0" w14:textId="36FC1AF8"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2.3 </w:t>
      </w:r>
      <w:r w:rsidR="374A2584" w:rsidRPr="009023DC">
        <w:rPr>
          <w:rFonts w:ascii="Times New Roman" w:eastAsia="Times New Roman" w:hAnsi="Times New Roman" w:cs="Times New Roman"/>
          <w:color w:val="000000" w:themeColor="text1"/>
          <w:sz w:val="24"/>
          <w:szCs w:val="24"/>
        </w:rPr>
        <w:t xml:space="preserve">Overview of Tigernut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7</w:t>
      </w:r>
    </w:p>
    <w:p w14:paraId="0A2BF99C" w14:textId="00A376C3"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2.4 </w:t>
      </w:r>
      <w:r w:rsidR="374A2584" w:rsidRPr="009023DC">
        <w:rPr>
          <w:rFonts w:ascii="Times New Roman" w:eastAsia="Times New Roman" w:hAnsi="Times New Roman" w:cs="Times New Roman"/>
          <w:color w:val="000000" w:themeColor="text1"/>
          <w:sz w:val="24"/>
          <w:szCs w:val="24"/>
        </w:rPr>
        <w:t xml:space="preserve">Microbial contamination of ready-to-drink beverages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8</w:t>
      </w:r>
    </w:p>
    <w:p w14:paraId="6702A860" w14:textId="1A0FC213"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2.5 </w:t>
      </w:r>
      <w:r w:rsidR="374A2584" w:rsidRPr="009023DC">
        <w:rPr>
          <w:rFonts w:ascii="Times New Roman" w:eastAsia="Times New Roman" w:hAnsi="Times New Roman" w:cs="Times New Roman"/>
          <w:color w:val="000000" w:themeColor="text1"/>
          <w:sz w:val="24"/>
          <w:szCs w:val="24"/>
        </w:rPr>
        <w:t>Common bacterial isolates in dairy and plant-based beverages</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10</w:t>
      </w:r>
    </w:p>
    <w:p w14:paraId="5D05245C" w14:textId="69952553"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2.6 </w:t>
      </w:r>
      <w:r w:rsidR="374A2584" w:rsidRPr="009023DC">
        <w:rPr>
          <w:rFonts w:ascii="Times New Roman" w:eastAsia="Times New Roman" w:hAnsi="Times New Roman" w:cs="Times New Roman"/>
          <w:color w:val="000000" w:themeColor="text1"/>
          <w:sz w:val="24"/>
          <w:szCs w:val="24"/>
        </w:rPr>
        <w:t xml:space="preserve">Factors affecting bacterial growth in beverages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11</w:t>
      </w:r>
    </w:p>
    <w:p w14:paraId="24224082" w14:textId="19C5BF01"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2.7 </w:t>
      </w:r>
      <w:r w:rsidR="374A2584" w:rsidRPr="009023DC">
        <w:rPr>
          <w:rFonts w:ascii="Times New Roman" w:eastAsia="Times New Roman" w:hAnsi="Times New Roman" w:cs="Times New Roman"/>
          <w:color w:val="000000" w:themeColor="text1"/>
          <w:sz w:val="24"/>
          <w:szCs w:val="24"/>
        </w:rPr>
        <w:t xml:space="preserve">Health benefits of Fura de Nunu, Soyamilk, and Tigernut drink consumption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15</w:t>
      </w:r>
    </w:p>
    <w:p w14:paraId="59925D05" w14:textId="523D3D10"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2.8 </w:t>
      </w:r>
      <w:r w:rsidR="374A2584" w:rsidRPr="009023DC">
        <w:rPr>
          <w:rFonts w:ascii="Times New Roman" w:eastAsia="Times New Roman" w:hAnsi="Times New Roman" w:cs="Times New Roman"/>
          <w:color w:val="000000" w:themeColor="text1"/>
          <w:sz w:val="24"/>
          <w:szCs w:val="24"/>
        </w:rPr>
        <w:t xml:space="preserve">Microbial safety standards and regulatory frameworks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17</w:t>
      </w:r>
    </w:p>
    <w:p w14:paraId="2619A8DE" w14:textId="77777777" w:rsidR="009023DC" w:rsidRDefault="009023DC" w:rsidP="009023DC">
      <w:pPr>
        <w:spacing w:after="0" w:line="240" w:lineRule="auto"/>
        <w:jc w:val="both"/>
        <w:rPr>
          <w:rFonts w:ascii="Times New Roman" w:eastAsia="Times New Roman" w:hAnsi="Times New Roman" w:cs="Times New Roman"/>
          <w:b/>
          <w:bCs/>
          <w:color w:val="000000" w:themeColor="text1"/>
          <w:sz w:val="24"/>
          <w:szCs w:val="24"/>
        </w:rPr>
      </w:pPr>
    </w:p>
    <w:p w14:paraId="7E5C7B2D" w14:textId="66E78C86" w:rsidR="0059015B" w:rsidRPr="009023DC" w:rsidRDefault="374A2584" w:rsidP="009023DC">
      <w:pPr>
        <w:spacing w:after="0" w:line="24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CHAPTER THREE: MATERIALS AND METHODS</w:t>
      </w:r>
      <w:r w:rsidRPr="009023DC">
        <w:rPr>
          <w:rFonts w:ascii="Times New Roman" w:eastAsia="Times New Roman" w:hAnsi="Times New Roman" w:cs="Times New Roman"/>
          <w:color w:val="000000" w:themeColor="text1"/>
          <w:sz w:val="24"/>
          <w:szCs w:val="24"/>
        </w:rPr>
        <w:t xml:space="preserve"> </w:t>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004E5073">
        <w:rPr>
          <w:rFonts w:ascii="Times New Roman" w:eastAsia="Times New Roman" w:hAnsi="Times New Roman" w:cs="Times New Roman"/>
          <w:color w:val="000000" w:themeColor="text1"/>
          <w:sz w:val="24"/>
          <w:szCs w:val="24"/>
        </w:rPr>
        <w:tab/>
      </w:r>
      <w:r w:rsidRPr="009023DC">
        <w:rPr>
          <w:rFonts w:ascii="Times New Roman" w:eastAsia="Times New Roman" w:hAnsi="Times New Roman" w:cs="Times New Roman"/>
          <w:color w:val="000000" w:themeColor="text1"/>
          <w:sz w:val="24"/>
          <w:szCs w:val="24"/>
        </w:rPr>
        <w:t>19</w:t>
      </w:r>
    </w:p>
    <w:p w14:paraId="61E083BC" w14:textId="125C7564"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3.1 </w:t>
      </w:r>
      <w:r w:rsidR="374A2584" w:rsidRPr="009023DC">
        <w:rPr>
          <w:rFonts w:ascii="Times New Roman" w:eastAsia="Times New Roman" w:hAnsi="Times New Roman" w:cs="Times New Roman"/>
          <w:color w:val="000000" w:themeColor="text1"/>
          <w:sz w:val="24"/>
          <w:szCs w:val="24"/>
        </w:rPr>
        <w:t xml:space="preserve">Sample collection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19</w:t>
      </w:r>
    </w:p>
    <w:p w14:paraId="0FC19CC2" w14:textId="0C015469"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3.2 </w:t>
      </w:r>
      <w:r w:rsidR="374A2584" w:rsidRPr="009023DC">
        <w:rPr>
          <w:rFonts w:ascii="Times New Roman" w:eastAsia="Times New Roman" w:hAnsi="Times New Roman" w:cs="Times New Roman"/>
          <w:color w:val="000000" w:themeColor="text1"/>
          <w:sz w:val="24"/>
          <w:szCs w:val="24"/>
        </w:rPr>
        <w:t xml:space="preserve">Serial dilution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19</w:t>
      </w:r>
    </w:p>
    <w:p w14:paraId="654A4631" w14:textId="4310026C"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3.3 </w:t>
      </w:r>
      <w:r w:rsidR="374A2584" w:rsidRPr="009023DC">
        <w:rPr>
          <w:rFonts w:ascii="Times New Roman" w:eastAsia="Times New Roman" w:hAnsi="Times New Roman" w:cs="Times New Roman"/>
          <w:color w:val="000000" w:themeColor="text1"/>
          <w:sz w:val="24"/>
          <w:szCs w:val="24"/>
        </w:rPr>
        <w:t xml:space="preserve">Preparation of media for isolation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20</w:t>
      </w:r>
    </w:p>
    <w:p w14:paraId="6119EB34" w14:textId="3C0BB56B"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3.4 </w:t>
      </w:r>
      <w:r w:rsidR="374A2584" w:rsidRPr="009023DC">
        <w:rPr>
          <w:rFonts w:ascii="Times New Roman" w:eastAsia="Times New Roman" w:hAnsi="Times New Roman" w:cs="Times New Roman"/>
          <w:color w:val="000000" w:themeColor="text1"/>
          <w:sz w:val="24"/>
          <w:szCs w:val="24"/>
        </w:rPr>
        <w:t xml:space="preserve">Isolation of bacteria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20</w:t>
      </w:r>
    </w:p>
    <w:p w14:paraId="63800E74" w14:textId="283B9F84"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3.5 </w:t>
      </w:r>
      <w:r w:rsidR="374A2584" w:rsidRPr="009023DC">
        <w:rPr>
          <w:rFonts w:ascii="Times New Roman" w:eastAsia="Times New Roman" w:hAnsi="Times New Roman" w:cs="Times New Roman"/>
          <w:color w:val="000000" w:themeColor="text1"/>
          <w:sz w:val="24"/>
          <w:szCs w:val="24"/>
        </w:rPr>
        <w:t xml:space="preserve">Subculture of the isolate by streaking method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21</w:t>
      </w:r>
    </w:p>
    <w:p w14:paraId="69C1D1F2" w14:textId="07E84AE6"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3.6 </w:t>
      </w:r>
      <w:r w:rsidR="374A2584" w:rsidRPr="009023DC">
        <w:rPr>
          <w:rFonts w:ascii="Times New Roman" w:eastAsia="Times New Roman" w:hAnsi="Times New Roman" w:cs="Times New Roman"/>
          <w:color w:val="000000" w:themeColor="text1"/>
          <w:sz w:val="24"/>
          <w:szCs w:val="24"/>
        </w:rPr>
        <w:t xml:space="preserve">Gram staining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21</w:t>
      </w:r>
    </w:p>
    <w:p w14:paraId="67733911" w14:textId="6674139E"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3.7 </w:t>
      </w:r>
      <w:r w:rsidR="374A2584" w:rsidRPr="009023DC">
        <w:rPr>
          <w:rFonts w:ascii="Times New Roman" w:eastAsia="Times New Roman" w:hAnsi="Times New Roman" w:cs="Times New Roman"/>
          <w:color w:val="000000" w:themeColor="text1"/>
          <w:sz w:val="24"/>
          <w:szCs w:val="24"/>
        </w:rPr>
        <w:t xml:space="preserve">Stock culture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22</w:t>
      </w:r>
    </w:p>
    <w:p w14:paraId="32FA223E" w14:textId="0E2189D0" w:rsidR="0059015B"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3.8 </w:t>
      </w:r>
      <w:r w:rsidR="374A2584" w:rsidRPr="009023DC">
        <w:rPr>
          <w:rFonts w:ascii="Times New Roman" w:eastAsia="Times New Roman" w:hAnsi="Times New Roman" w:cs="Times New Roman"/>
          <w:color w:val="000000" w:themeColor="text1"/>
          <w:sz w:val="24"/>
          <w:szCs w:val="24"/>
        </w:rPr>
        <w:t xml:space="preserve">Biochemical test </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22</w:t>
      </w:r>
    </w:p>
    <w:p w14:paraId="0F94A5C4" w14:textId="77777777" w:rsidR="008D5214"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726DE508" w14:textId="3CB12B53" w:rsidR="0059015B" w:rsidRPr="009023DC" w:rsidRDefault="374A2584" w:rsidP="009023DC">
      <w:pPr>
        <w:spacing w:after="0" w:line="24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CHAPTER FOUR: RESULTS</w:t>
      </w:r>
      <w:r w:rsidRPr="009023DC">
        <w:rPr>
          <w:rFonts w:ascii="Times New Roman" w:eastAsia="Times New Roman" w:hAnsi="Times New Roman" w:cs="Times New Roman"/>
          <w:color w:val="000000" w:themeColor="text1"/>
          <w:sz w:val="24"/>
          <w:szCs w:val="24"/>
        </w:rPr>
        <w:t xml:space="preserve"> </w:t>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Pr="009023DC">
        <w:rPr>
          <w:rFonts w:ascii="Times New Roman" w:eastAsia="Times New Roman" w:hAnsi="Times New Roman" w:cs="Times New Roman"/>
          <w:color w:val="000000" w:themeColor="text1"/>
          <w:sz w:val="24"/>
          <w:szCs w:val="24"/>
        </w:rPr>
        <w:t>25</w:t>
      </w:r>
    </w:p>
    <w:p w14:paraId="10FB5104" w14:textId="37B0BC3E"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4.1 </w:t>
      </w:r>
      <w:r w:rsidR="374A2584" w:rsidRPr="009023DC">
        <w:rPr>
          <w:rFonts w:ascii="Times New Roman" w:eastAsia="Times New Roman" w:hAnsi="Times New Roman" w:cs="Times New Roman"/>
          <w:color w:val="000000" w:themeColor="text1"/>
          <w:sz w:val="24"/>
          <w:szCs w:val="24"/>
        </w:rPr>
        <w:t>Total viable counts in CFU/mL</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25</w:t>
      </w:r>
    </w:p>
    <w:p w14:paraId="3EC5354B" w14:textId="12325B89" w:rsidR="0059015B"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 xml:space="preserve">4.2 </w:t>
      </w:r>
      <w:r w:rsidR="374A2584" w:rsidRPr="009023DC">
        <w:rPr>
          <w:rFonts w:ascii="Times New Roman" w:eastAsia="Times New Roman" w:hAnsi="Times New Roman" w:cs="Times New Roman"/>
          <w:color w:val="000000" w:themeColor="text1"/>
          <w:sz w:val="24"/>
          <w:szCs w:val="24"/>
        </w:rPr>
        <w:t>Identification and characterization of isolates</w:t>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Pr>
          <w:rFonts w:ascii="Times New Roman" w:eastAsia="Times New Roman" w:hAnsi="Times New Roman" w:cs="Times New Roman"/>
          <w:color w:val="000000" w:themeColor="text1"/>
          <w:sz w:val="24"/>
          <w:szCs w:val="24"/>
        </w:rPr>
        <w:tab/>
      </w:r>
      <w:r w:rsidR="374A2584" w:rsidRPr="009023DC">
        <w:rPr>
          <w:rFonts w:ascii="Times New Roman" w:eastAsia="Times New Roman" w:hAnsi="Times New Roman" w:cs="Times New Roman"/>
          <w:color w:val="000000" w:themeColor="text1"/>
          <w:sz w:val="24"/>
          <w:szCs w:val="24"/>
        </w:rPr>
        <w:t>26</w:t>
      </w:r>
    </w:p>
    <w:p w14:paraId="48B26D9B"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30EE5569" w14:textId="77777777" w:rsidR="008D5214" w:rsidRDefault="008D5214" w:rsidP="009023DC">
      <w:pPr>
        <w:spacing w:after="0" w:line="240" w:lineRule="auto"/>
        <w:jc w:val="both"/>
        <w:rPr>
          <w:rFonts w:ascii="Times New Roman" w:eastAsia="Times New Roman" w:hAnsi="Times New Roman" w:cs="Times New Roman"/>
          <w:b/>
          <w:bCs/>
          <w:color w:val="000000" w:themeColor="text1"/>
          <w:sz w:val="24"/>
          <w:szCs w:val="24"/>
        </w:rPr>
      </w:pPr>
    </w:p>
    <w:p w14:paraId="424F714A" w14:textId="77777777" w:rsidR="008D5214" w:rsidRDefault="008D5214" w:rsidP="009023DC">
      <w:pPr>
        <w:spacing w:after="0" w:line="240" w:lineRule="auto"/>
        <w:jc w:val="both"/>
        <w:rPr>
          <w:rFonts w:ascii="Times New Roman" w:eastAsia="Times New Roman" w:hAnsi="Times New Roman" w:cs="Times New Roman"/>
          <w:b/>
          <w:bCs/>
          <w:color w:val="000000" w:themeColor="text1"/>
          <w:sz w:val="24"/>
          <w:szCs w:val="24"/>
        </w:rPr>
      </w:pPr>
    </w:p>
    <w:p w14:paraId="7CB9FD0B" w14:textId="77777777" w:rsidR="008D5214" w:rsidRDefault="008D5214" w:rsidP="009023DC">
      <w:pPr>
        <w:spacing w:after="0" w:line="240" w:lineRule="auto"/>
        <w:jc w:val="both"/>
        <w:rPr>
          <w:rFonts w:ascii="Times New Roman" w:eastAsia="Times New Roman" w:hAnsi="Times New Roman" w:cs="Times New Roman"/>
          <w:b/>
          <w:bCs/>
          <w:color w:val="000000" w:themeColor="text1"/>
          <w:sz w:val="24"/>
          <w:szCs w:val="24"/>
        </w:rPr>
      </w:pPr>
    </w:p>
    <w:p w14:paraId="319D05EF" w14:textId="4D8E5348" w:rsidR="0059015B" w:rsidRPr="009023DC" w:rsidRDefault="374A2584" w:rsidP="009023DC">
      <w:pPr>
        <w:spacing w:after="0" w:line="24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lastRenderedPageBreak/>
        <w:t>CHAPTER FIVE: DISCUSSION, CONCLUSION AND RECOMMENDATIONS</w:t>
      </w:r>
    </w:p>
    <w:p w14:paraId="7F1CF68D" w14:textId="42EC9E58" w:rsidR="0059015B" w:rsidRPr="009023DC" w:rsidRDefault="374A2584" w:rsidP="009023DC">
      <w:pPr>
        <w:spacing w:after="0" w:line="24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color w:val="000000" w:themeColor="text1"/>
          <w:sz w:val="24"/>
          <w:szCs w:val="24"/>
        </w:rPr>
        <w:t xml:space="preserve">Discussion </w:t>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Pr="009023DC">
        <w:rPr>
          <w:rFonts w:ascii="Times New Roman" w:eastAsia="Times New Roman" w:hAnsi="Times New Roman" w:cs="Times New Roman"/>
          <w:color w:val="000000" w:themeColor="text1"/>
          <w:sz w:val="24"/>
          <w:szCs w:val="24"/>
        </w:rPr>
        <w:t>29</w:t>
      </w:r>
    </w:p>
    <w:p w14:paraId="694F7B58" w14:textId="07E000AD" w:rsidR="0059015B" w:rsidRPr="009023DC" w:rsidRDefault="374A2584" w:rsidP="009023DC">
      <w:pPr>
        <w:spacing w:after="0" w:line="24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color w:val="000000" w:themeColor="text1"/>
          <w:sz w:val="24"/>
          <w:szCs w:val="24"/>
        </w:rPr>
        <w:t xml:space="preserve">Conclusion </w:t>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Pr="009023DC">
        <w:rPr>
          <w:rFonts w:ascii="Times New Roman" w:eastAsia="Times New Roman" w:hAnsi="Times New Roman" w:cs="Times New Roman"/>
          <w:color w:val="000000" w:themeColor="text1"/>
          <w:sz w:val="24"/>
          <w:szCs w:val="24"/>
        </w:rPr>
        <w:t>32</w:t>
      </w:r>
    </w:p>
    <w:p w14:paraId="5354E4A6" w14:textId="40FC1FA6" w:rsidR="0059015B" w:rsidRDefault="374A2584" w:rsidP="009023DC">
      <w:pPr>
        <w:spacing w:after="0" w:line="24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color w:val="000000" w:themeColor="text1"/>
          <w:sz w:val="24"/>
          <w:szCs w:val="24"/>
        </w:rPr>
        <w:t xml:space="preserve">Recommendations </w:t>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Pr="009023DC">
        <w:rPr>
          <w:rFonts w:ascii="Times New Roman" w:eastAsia="Times New Roman" w:hAnsi="Times New Roman" w:cs="Times New Roman"/>
          <w:color w:val="000000" w:themeColor="text1"/>
          <w:sz w:val="24"/>
          <w:szCs w:val="24"/>
        </w:rPr>
        <w:t>32</w:t>
      </w:r>
    </w:p>
    <w:p w14:paraId="2356FD12" w14:textId="77777777" w:rsidR="008D5214"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68F06B78" w14:textId="4FF6B40B" w:rsidR="0059015B" w:rsidRDefault="374A2584" w:rsidP="009023DC">
      <w:pPr>
        <w:spacing w:after="0" w:line="240" w:lineRule="auto"/>
        <w:jc w:val="both"/>
        <w:rPr>
          <w:rFonts w:ascii="Times New Roman" w:eastAsia="Times New Roman" w:hAnsi="Times New Roman" w:cs="Times New Roman"/>
          <w:color w:val="000000" w:themeColor="text1"/>
          <w:sz w:val="24"/>
          <w:szCs w:val="24"/>
        </w:rPr>
      </w:pPr>
      <w:r w:rsidRPr="009023DC">
        <w:rPr>
          <w:rFonts w:ascii="Times New Roman" w:eastAsia="Times New Roman" w:hAnsi="Times New Roman" w:cs="Times New Roman"/>
          <w:b/>
          <w:bCs/>
          <w:color w:val="000000" w:themeColor="text1"/>
          <w:sz w:val="24"/>
          <w:szCs w:val="24"/>
        </w:rPr>
        <w:t>REFERENCES</w:t>
      </w:r>
      <w:r w:rsidRPr="009023DC">
        <w:rPr>
          <w:rFonts w:ascii="Times New Roman" w:eastAsia="Times New Roman" w:hAnsi="Times New Roman" w:cs="Times New Roman"/>
          <w:color w:val="000000" w:themeColor="text1"/>
          <w:sz w:val="24"/>
          <w:szCs w:val="24"/>
        </w:rPr>
        <w:t xml:space="preserve"> </w:t>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008D5214">
        <w:rPr>
          <w:rFonts w:ascii="Times New Roman" w:eastAsia="Times New Roman" w:hAnsi="Times New Roman" w:cs="Times New Roman"/>
          <w:color w:val="000000" w:themeColor="text1"/>
          <w:sz w:val="24"/>
          <w:szCs w:val="24"/>
        </w:rPr>
        <w:tab/>
      </w:r>
      <w:r w:rsidRPr="009023DC">
        <w:rPr>
          <w:rFonts w:ascii="Times New Roman" w:eastAsia="Times New Roman" w:hAnsi="Times New Roman" w:cs="Times New Roman"/>
          <w:color w:val="000000" w:themeColor="text1"/>
          <w:sz w:val="24"/>
          <w:szCs w:val="24"/>
        </w:rPr>
        <w:t>33</w:t>
      </w:r>
    </w:p>
    <w:p w14:paraId="22C71803"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4AF0F3D8"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18C78D9F"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3A90D2AC"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60EED604"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459546DF"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0ACCB6AD"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6A88C045"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1B450477"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41C90433"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57B2F07E"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06C0F50F"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3385E76A"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330B925E"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5DFAF737"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7FEAD55D"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6F084F90"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2CE12E0A"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55B010AB"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5E7C648F"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652AA620"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30341435"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58F81563"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40595287"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3DBFDD89"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04A2981B"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6CB1F449"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01F5825E"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42970EB7"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381C4FA9"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3128D452"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06662409"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1781235F"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5036AC88"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5C85C003"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12240E6E"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0C4A558D"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1AC0AF8F"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6D1BB04D"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5A477262" w14:textId="77777777" w:rsidR="008D5214"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01FBEF8C" w14:textId="57629B49" w:rsidR="008D5214" w:rsidRPr="008D5214" w:rsidRDefault="008D5214" w:rsidP="008D5214">
      <w:pPr>
        <w:spacing w:after="0" w:line="240" w:lineRule="auto"/>
        <w:jc w:val="center"/>
        <w:rPr>
          <w:rFonts w:ascii="Times New Roman" w:eastAsia="Times New Roman" w:hAnsi="Times New Roman" w:cs="Times New Roman"/>
          <w:b/>
          <w:color w:val="000000" w:themeColor="text1"/>
          <w:sz w:val="24"/>
          <w:szCs w:val="24"/>
        </w:rPr>
      </w:pPr>
      <w:r w:rsidRPr="008D5214">
        <w:rPr>
          <w:rFonts w:ascii="Times New Roman" w:eastAsia="Times New Roman" w:hAnsi="Times New Roman" w:cs="Times New Roman"/>
          <w:b/>
          <w:color w:val="000000" w:themeColor="text1"/>
          <w:sz w:val="24"/>
          <w:szCs w:val="24"/>
        </w:rPr>
        <w:lastRenderedPageBreak/>
        <w:t>LIST OF TABLES</w:t>
      </w:r>
    </w:p>
    <w:p w14:paraId="39218E73" w14:textId="77777777" w:rsidR="008D5214" w:rsidRPr="008D5214" w:rsidRDefault="008D5214" w:rsidP="008D5214">
      <w:pPr>
        <w:spacing w:after="0" w:line="240" w:lineRule="auto"/>
        <w:jc w:val="center"/>
        <w:rPr>
          <w:rFonts w:ascii="Times New Roman" w:eastAsia="Times New Roman" w:hAnsi="Times New Roman" w:cs="Times New Roman"/>
          <w:b/>
          <w:color w:val="000000" w:themeColor="text1"/>
          <w:sz w:val="24"/>
          <w:szCs w:val="24"/>
        </w:rPr>
      </w:pPr>
    </w:p>
    <w:p w14:paraId="075F3E11" w14:textId="452548DE" w:rsidR="008D5214" w:rsidRDefault="008D5214" w:rsidP="008D5214">
      <w:pPr>
        <w:spacing w:beforeAutospacing="1" w:afterAutospacing="1" w:line="480" w:lineRule="auto"/>
        <w:rPr>
          <w:rFonts w:ascii="Times New Roman" w:eastAsia="Times New Roman" w:hAnsi="Times New Roman" w:cs="Times New Roman"/>
          <w:bCs/>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 xml:space="preserve">Table 4.1 </w:t>
      </w:r>
      <w:r w:rsidRPr="008D5214">
        <w:rPr>
          <w:rFonts w:ascii="Times New Roman" w:eastAsia="Times New Roman" w:hAnsi="Times New Roman" w:cs="Times New Roman"/>
          <w:bCs/>
          <w:color w:val="0D0D0D" w:themeColor="text1" w:themeTint="F2"/>
          <w:sz w:val="24"/>
          <w:szCs w:val="24"/>
        </w:rPr>
        <w:t>Total viable counts in CFU/mls</w:t>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t>26</w:t>
      </w:r>
    </w:p>
    <w:p w14:paraId="42694F54" w14:textId="6C08D3C5" w:rsidR="008D5214" w:rsidRDefault="008D5214" w:rsidP="005E07B0">
      <w:pPr>
        <w:spacing w:before="100" w:beforeAutospacing="1" w:after="0" w:line="240" w:lineRule="auto"/>
        <w:rPr>
          <w:rFonts w:ascii="Times New Roman" w:eastAsia="Times New Roman" w:hAnsi="Times New Roman" w:cs="Times New Roman"/>
          <w:bCs/>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 xml:space="preserve">Table </w:t>
      </w:r>
      <w:r w:rsidR="005E07B0">
        <w:rPr>
          <w:rFonts w:ascii="Times New Roman" w:eastAsia="Times New Roman" w:hAnsi="Times New Roman" w:cs="Times New Roman"/>
          <w:b/>
          <w:bCs/>
          <w:color w:val="0D0D0D" w:themeColor="text1" w:themeTint="F2"/>
          <w:sz w:val="24"/>
          <w:szCs w:val="24"/>
        </w:rPr>
        <w:t>4.2</w:t>
      </w:r>
      <w:r w:rsidRPr="009023DC">
        <w:rPr>
          <w:rFonts w:ascii="Times New Roman" w:eastAsia="Times New Roman" w:hAnsi="Times New Roman" w:cs="Times New Roman"/>
          <w:b/>
          <w:bCs/>
          <w:color w:val="0D0D0D" w:themeColor="text1" w:themeTint="F2"/>
          <w:sz w:val="24"/>
          <w:szCs w:val="24"/>
        </w:rPr>
        <w:t xml:space="preserve"> </w:t>
      </w:r>
      <w:r>
        <w:rPr>
          <w:rFonts w:ascii="Times New Roman" w:eastAsia="Times New Roman" w:hAnsi="Times New Roman" w:cs="Times New Roman"/>
          <w:bCs/>
          <w:color w:val="0D0D0D" w:themeColor="text1" w:themeTint="F2"/>
          <w:sz w:val="24"/>
          <w:szCs w:val="24"/>
        </w:rPr>
        <w:t xml:space="preserve">Characteristics of the sample isolate from the Fura de nunu, tigernut drink, </w:t>
      </w:r>
    </w:p>
    <w:p w14:paraId="257AFEE4" w14:textId="2569CEAF" w:rsidR="008D5214" w:rsidRDefault="008D5214" w:rsidP="008D5214">
      <w:pPr>
        <w:spacing w:after="0" w:line="240" w:lineRule="auto"/>
        <w:rPr>
          <w:rFonts w:ascii="Times New Roman" w:eastAsia="Times New Roman" w:hAnsi="Times New Roman" w:cs="Times New Roman"/>
          <w:bCs/>
          <w:color w:val="0D0D0D" w:themeColor="text1" w:themeTint="F2"/>
          <w:sz w:val="24"/>
          <w:szCs w:val="24"/>
        </w:rPr>
      </w:pPr>
      <w:r>
        <w:rPr>
          <w:rFonts w:ascii="Times New Roman" w:eastAsia="Times New Roman" w:hAnsi="Times New Roman" w:cs="Times New Roman"/>
          <w:bCs/>
          <w:color w:val="0D0D0D" w:themeColor="text1" w:themeTint="F2"/>
          <w:sz w:val="24"/>
          <w:szCs w:val="24"/>
        </w:rPr>
        <w:t xml:space="preserve">             soya milk</w:t>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r>
      <w:r>
        <w:rPr>
          <w:rFonts w:ascii="Times New Roman" w:eastAsia="Times New Roman" w:hAnsi="Times New Roman" w:cs="Times New Roman"/>
          <w:bCs/>
          <w:color w:val="0D0D0D" w:themeColor="text1" w:themeTint="F2"/>
          <w:sz w:val="24"/>
          <w:szCs w:val="24"/>
        </w:rPr>
        <w:tab/>
        <w:t>28</w:t>
      </w:r>
    </w:p>
    <w:p w14:paraId="0ABDF319"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3423C3AD"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5B168329"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09B2A865"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25F2DEC5"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7158E841"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7AD30AC2"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0D50AC24"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6AE897B3"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781097D3"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2F9D65C6"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44563AF7"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3B20EDFF"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7957286C"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1FB6C0CE"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410F6532"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06A9F826"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41A17A22"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6AD74A42"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6048B2FF"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6007C590"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253318DB"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344D407B"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12AF8DFF"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73E724E8"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057FDE1B"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1578752C"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4933D7C6"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64E9A902"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7305A902"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3B31B886"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7D80BDD3"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4EFF3CFD"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30D3A122"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41D96C6B"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4D212142"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0B05B965"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75A6180D"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38D13AE9" w14:textId="4DCDCC71" w:rsidR="00822891" w:rsidRDefault="00822891" w:rsidP="00822891">
      <w:pPr>
        <w:spacing w:before="240" w:after="240" w:line="24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LIST OF APPENDICES</w:t>
      </w:r>
    </w:p>
    <w:p w14:paraId="4AE1AE22" w14:textId="495567AC" w:rsidR="00822891" w:rsidRDefault="00822891" w:rsidP="00822891">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Appendix 1</w:t>
      </w:r>
      <w:r w:rsidRPr="00A43F4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Nutrient Agar showing colonies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37</w:t>
      </w:r>
    </w:p>
    <w:p w14:paraId="4EE220EC" w14:textId="2E591C8F" w:rsidR="00822891" w:rsidRDefault="00822891" w:rsidP="00822891">
      <w:pPr>
        <w:rPr>
          <w:rFonts w:ascii="Times New Roman" w:eastAsia="Times New Roman" w:hAnsi="Times New Roman" w:cs="Times New Roman"/>
          <w:sz w:val="24"/>
          <w:szCs w:val="24"/>
        </w:rPr>
      </w:pPr>
      <w:r w:rsidRPr="00A43F4F">
        <w:rPr>
          <w:rFonts w:ascii="Times New Roman" w:eastAsia="Times New Roman" w:hAnsi="Times New Roman" w:cs="Times New Roman"/>
          <w:b/>
          <w:sz w:val="24"/>
          <w:szCs w:val="24"/>
        </w:rPr>
        <w:t xml:space="preserve">Appendix </w:t>
      </w:r>
      <w:r>
        <w:rPr>
          <w:rFonts w:ascii="Times New Roman" w:eastAsia="Times New Roman" w:hAnsi="Times New Roman" w:cs="Times New Roman"/>
          <w:b/>
          <w:sz w:val="24"/>
          <w:szCs w:val="24"/>
        </w:rPr>
        <w:t>2</w:t>
      </w:r>
      <w:r w:rsidRPr="00A43F4F">
        <w:rPr>
          <w:rFonts w:ascii="Times New Roman" w:eastAsia="Times New Roman" w:hAnsi="Times New Roman" w:cs="Times New Roman"/>
          <w:b/>
          <w:sz w:val="24"/>
          <w:szCs w:val="24"/>
        </w:rPr>
        <w:t>:</w:t>
      </w:r>
      <w:r w:rsidRPr="00A43F4F">
        <w:rPr>
          <w:rFonts w:ascii="Times New Roman" w:eastAsia="Times New Roman" w:hAnsi="Times New Roman" w:cs="Times New Roman"/>
          <w:sz w:val="24"/>
          <w:szCs w:val="24"/>
        </w:rPr>
        <w:t xml:space="preserve"> Subculture on macConkey Agar, Mannitol s</w:t>
      </w:r>
      <w:r>
        <w:rPr>
          <w:rFonts w:ascii="Times New Roman" w:eastAsia="Times New Roman" w:hAnsi="Times New Roman" w:cs="Times New Roman"/>
          <w:sz w:val="24"/>
          <w:szCs w:val="24"/>
        </w:rPr>
        <w:t>alt agar and Eosine Methyl Blue 38</w:t>
      </w:r>
    </w:p>
    <w:p w14:paraId="5415DE04" w14:textId="1FF2F74B" w:rsidR="00822891" w:rsidRDefault="00822891" w:rsidP="00822891">
      <w:pPr>
        <w:spacing w:before="240" w:after="240" w:line="240" w:lineRule="auto"/>
        <w:ind w:left="720" w:hanging="72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Appendix 3</w:t>
      </w:r>
      <w:r w:rsidRPr="00A43F4F">
        <w:rPr>
          <w:rFonts w:ascii="Times New Roman" w:eastAsia="Times New Roman" w:hAnsi="Times New Roman" w:cs="Times New Roman"/>
          <w:b/>
          <w:noProof/>
          <w:sz w:val="24"/>
          <w:szCs w:val="24"/>
        </w:rPr>
        <w:t>:</w:t>
      </w:r>
      <w:r w:rsidRPr="00A43F4F">
        <w:rPr>
          <w:rFonts w:ascii="Times New Roman" w:eastAsia="Times New Roman" w:hAnsi="Times New Roman" w:cs="Times New Roman"/>
          <w:noProof/>
          <w:sz w:val="24"/>
          <w:szCs w:val="24"/>
        </w:rPr>
        <w:t xml:space="preserve"> Indole test</w:t>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r>
      <w:r>
        <w:rPr>
          <w:rFonts w:ascii="Times New Roman" w:eastAsia="Times New Roman" w:hAnsi="Times New Roman" w:cs="Times New Roman"/>
          <w:noProof/>
          <w:sz w:val="24"/>
          <w:szCs w:val="24"/>
        </w:rPr>
        <w:tab/>
        <w:t>39</w:t>
      </w:r>
    </w:p>
    <w:p w14:paraId="65F328F3" w14:textId="5BA0D98D" w:rsidR="00822891" w:rsidRDefault="00822891" w:rsidP="00822891">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Appendix 4</w:t>
      </w:r>
      <w:r w:rsidRPr="00A43F4F">
        <w:rPr>
          <w:rFonts w:ascii="Times New Roman" w:eastAsia="Times New Roman" w:hAnsi="Times New Roman" w:cs="Times New Roman"/>
          <w:b/>
          <w:sz w:val="24"/>
          <w:szCs w:val="24"/>
        </w:rPr>
        <w:t>:</w:t>
      </w:r>
      <w:r w:rsidRPr="00A43F4F">
        <w:rPr>
          <w:rFonts w:ascii="Times New Roman" w:eastAsia="Times New Roman" w:hAnsi="Times New Roman" w:cs="Times New Roman"/>
          <w:sz w:val="24"/>
          <w:szCs w:val="24"/>
        </w:rPr>
        <w:t xml:space="preserve"> Catalase test showing positive result</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39</w:t>
      </w:r>
    </w:p>
    <w:p w14:paraId="3C76E8E4" w14:textId="13C39453" w:rsidR="00822891" w:rsidRPr="009023DC" w:rsidRDefault="00822891" w:rsidP="00822891">
      <w:pPr>
        <w:spacing w:before="240" w:after="240" w:line="240" w:lineRule="auto"/>
        <w:ind w:left="720" w:hanging="720"/>
        <w:jc w:val="both"/>
        <w:rPr>
          <w:rFonts w:ascii="Times New Roman" w:eastAsia="Times New Roman" w:hAnsi="Times New Roman" w:cs="Times New Roman"/>
          <w:sz w:val="24"/>
          <w:szCs w:val="24"/>
        </w:rPr>
      </w:pPr>
      <w:r w:rsidRPr="00A43F4F">
        <w:rPr>
          <w:rFonts w:ascii="Times New Roman" w:eastAsia="Times New Roman" w:hAnsi="Times New Roman" w:cs="Times New Roman"/>
          <w:b/>
          <w:sz w:val="24"/>
          <w:szCs w:val="24"/>
        </w:rPr>
        <w:t>Appendix 5:</w:t>
      </w:r>
      <w:r w:rsidRPr="00A43F4F">
        <w:rPr>
          <w:rFonts w:ascii="Times New Roman" w:eastAsia="Times New Roman" w:hAnsi="Times New Roman" w:cs="Times New Roman"/>
          <w:sz w:val="24"/>
          <w:szCs w:val="24"/>
        </w:rPr>
        <w:t xml:space="preserve"> </w:t>
      </w:r>
      <w:r w:rsidR="00C521A4">
        <w:rPr>
          <w:rFonts w:ascii="Times New Roman" w:eastAsia="Times New Roman" w:hAnsi="Times New Roman" w:cs="Times New Roman"/>
          <w:sz w:val="24"/>
          <w:szCs w:val="24"/>
        </w:rPr>
        <w:t>Picture</w:t>
      </w:r>
      <w:r w:rsidRPr="00A43F4F">
        <w:rPr>
          <w:rFonts w:ascii="Times New Roman" w:eastAsia="Times New Roman" w:hAnsi="Times New Roman" w:cs="Times New Roman"/>
          <w:sz w:val="24"/>
          <w:szCs w:val="24"/>
        </w:rPr>
        <w:t xml:space="preserve"> of me working in the laboratory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sidR="00C521A4">
        <w:rPr>
          <w:rFonts w:ascii="Times New Roman" w:eastAsia="Times New Roman" w:hAnsi="Times New Roman" w:cs="Times New Roman"/>
          <w:sz w:val="24"/>
          <w:szCs w:val="24"/>
        </w:rPr>
        <w:t>40</w:t>
      </w:r>
    </w:p>
    <w:p w14:paraId="7FF5AC0C" w14:textId="77777777" w:rsidR="00822891"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0ED635FC" w14:textId="77777777" w:rsidR="00822891" w:rsidRPr="008D5214" w:rsidRDefault="00822891" w:rsidP="008D5214">
      <w:pPr>
        <w:spacing w:after="0" w:line="240" w:lineRule="auto"/>
        <w:rPr>
          <w:rFonts w:ascii="Times New Roman" w:eastAsia="Times New Roman" w:hAnsi="Times New Roman" w:cs="Times New Roman"/>
          <w:bCs/>
          <w:color w:val="0D0D0D" w:themeColor="text1" w:themeTint="F2"/>
          <w:sz w:val="24"/>
          <w:szCs w:val="24"/>
        </w:rPr>
      </w:pPr>
    </w:p>
    <w:p w14:paraId="0D41843E" w14:textId="77777777" w:rsidR="008D5214" w:rsidRPr="008D5214" w:rsidRDefault="008D5214" w:rsidP="008D5214">
      <w:pPr>
        <w:spacing w:beforeAutospacing="1" w:afterAutospacing="1" w:line="480" w:lineRule="auto"/>
        <w:rPr>
          <w:rFonts w:ascii="Times New Roman" w:eastAsia="Times New Roman" w:hAnsi="Times New Roman" w:cs="Times New Roman"/>
          <w:bCs/>
          <w:color w:val="0D0D0D" w:themeColor="text1" w:themeTint="F2"/>
          <w:sz w:val="24"/>
          <w:szCs w:val="24"/>
        </w:rPr>
      </w:pPr>
    </w:p>
    <w:p w14:paraId="7CEC1143" w14:textId="77777777" w:rsidR="008D5214" w:rsidRPr="009023DC" w:rsidRDefault="008D5214" w:rsidP="009023DC">
      <w:pPr>
        <w:spacing w:after="0" w:line="240" w:lineRule="auto"/>
        <w:jc w:val="both"/>
        <w:rPr>
          <w:rFonts w:ascii="Times New Roman" w:eastAsia="Times New Roman" w:hAnsi="Times New Roman" w:cs="Times New Roman"/>
          <w:color w:val="000000" w:themeColor="text1"/>
          <w:sz w:val="24"/>
          <w:szCs w:val="24"/>
        </w:rPr>
      </w:pPr>
    </w:p>
    <w:p w14:paraId="38410AA5" w14:textId="46E45B44" w:rsidR="0059015B" w:rsidRPr="009023DC" w:rsidRDefault="0059015B" w:rsidP="2E229AD3">
      <w:pPr>
        <w:spacing w:before="240" w:after="240" w:line="480" w:lineRule="auto"/>
        <w:ind w:left="720"/>
        <w:rPr>
          <w:rFonts w:ascii="Times New Roman" w:eastAsia="Times New Roman" w:hAnsi="Times New Roman" w:cs="Times New Roman"/>
          <w:color w:val="000000" w:themeColor="text1"/>
          <w:sz w:val="24"/>
          <w:szCs w:val="24"/>
        </w:rPr>
      </w:pPr>
    </w:p>
    <w:p w14:paraId="28F1FA79" w14:textId="608FDD96" w:rsidR="0059015B" w:rsidRPr="009023DC" w:rsidRDefault="0059015B" w:rsidP="2E229AD3">
      <w:pPr>
        <w:spacing w:before="240" w:after="240" w:line="480" w:lineRule="auto"/>
        <w:ind w:left="720"/>
        <w:rPr>
          <w:rFonts w:ascii="Times New Roman" w:eastAsia="Times New Roman" w:hAnsi="Times New Roman" w:cs="Times New Roman"/>
          <w:color w:val="000000" w:themeColor="text1"/>
          <w:sz w:val="24"/>
          <w:szCs w:val="24"/>
        </w:rPr>
      </w:pPr>
    </w:p>
    <w:p w14:paraId="16C61708" w14:textId="66840BAC" w:rsidR="0059015B" w:rsidRPr="009023DC" w:rsidRDefault="0059015B"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64C8F905" w14:textId="2A491D9A" w:rsidR="0059015B" w:rsidRPr="009023DC" w:rsidRDefault="0059015B"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3AB181CD" w14:textId="0385E509" w:rsidR="0059015B" w:rsidRPr="009023DC" w:rsidRDefault="0059015B"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568507F0" w14:textId="34DAD295" w:rsidR="0059015B" w:rsidRPr="009023DC" w:rsidRDefault="0059015B"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07C3BEF3" w14:textId="50486E76" w:rsidR="0059015B" w:rsidRPr="009023DC" w:rsidRDefault="0059015B"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3FCADF70" w14:textId="1230E261" w:rsidR="0059015B" w:rsidRPr="009023DC" w:rsidRDefault="0059015B" w:rsidP="2E229AD3">
      <w:pPr>
        <w:spacing w:before="240" w:after="240" w:line="480" w:lineRule="auto"/>
        <w:ind w:left="720"/>
        <w:jc w:val="center"/>
        <w:rPr>
          <w:rFonts w:ascii="Times New Roman" w:eastAsia="Times New Roman" w:hAnsi="Times New Roman" w:cs="Times New Roman"/>
          <w:b/>
          <w:bCs/>
          <w:color w:val="000000" w:themeColor="text1"/>
          <w:sz w:val="24"/>
          <w:szCs w:val="24"/>
        </w:rPr>
      </w:pPr>
    </w:p>
    <w:p w14:paraId="0004F5B1" w14:textId="5E478F28" w:rsidR="0059015B" w:rsidRPr="009023DC" w:rsidRDefault="0059015B" w:rsidP="2E229AD3">
      <w:pPr>
        <w:spacing w:line="480" w:lineRule="auto"/>
        <w:rPr>
          <w:rFonts w:ascii="Times New Roman" w:eastAsia="Times New Roman" w:hAnsi="Times New Roman" w:cs="Times New Roman"/>
          <w:color w:val="000000" w:themeColor="text1"/>
          <w:sz w:val="24"/>
          <w:szCs w:val="24"/>
        </w:rPr>
      </w:pPr>
    </w:p>
    <w:p w14:paraId="3EAF869A" w14:textId="0B0A0827" w:rsidR="0059015B" w:rsidRPr="009023DC" w:rsidRDefault="0059015B" w:rsidP="2E229AD3">
      <w:pPr>
        <w:spacing w:line="480" w:lineRule="auto"/>
        <w:jc w:val="center"/>
        <w:rPr>
          <w:rFonts w:ascii="Times New Roman" w:hAnsi="Times New Roman"/>
          <w:b/>
          <w:bCs/>
          <w:color w:val="0D0D0D" w:themeColor="text1" w:themeTint="F2"/>
          <w:sz w:val="24"/>
          <w:szCs w:val="24"/>
        </w:rPr>
      </w:pPr>
    </w:p>
    <w:p w14:paraId="443AF25B" w14:textId="77777777" w:rsidR="00E95A88" w:rsidRPr="00E95A88" w:rsidRDefault="00E95A88" w:rsidP="00E95A88">
      <w:pPr>
        <w:autoSpaceDE w:val="0"/>
        <w:autoSpaceDN w:val="0"/>
        <w:adjustRightInd w:val="0"/>
        <w:spacing w:after="0" w:line="480" w:lineRule="auto"/>
        <w:jc w:val="center"/>
        <w:rPr>
          <w:rFonts w:ascii="Times New Roman" w:hAnsi="Times New Roman" w:cs="Times New Roman"/>
          <w:b/>
          <w:bCs/>
          <w:sz w:val="24"/>
          <w:szCs w:val="24"/>
        </w:rPr>
      </w:pPr>
      <w:r w:rsidRPr="00E95A88">
        <w:rPr>
          <w:rFonts w:ascii="Times New Roman" w:hAnsi="Times New Roman" w:cs="Times New Roman"/>
          <w:b/>
          <w:bCs/>
          <w:sz w:val="24"/>
          <w:szCs w:val="24"/>
        </w:rPr>
        <w:lastRenderedPageBreak/>
        <w:t>ABSTRACT</w:t>
      </w:r>
    </w:p>
    <w:p w14:paraId="1B44A61F" w14:textId="0CEB3795" w:rsidR="00E95A88" w:rsidRPr="00E95A88" w:rsidRDefault="00E95A88" w:rsidP="00E95A88">
      <w:pPr>
        <w:autoSpaceDE w:val="0"/>
        <w:autoSpaceDN w:val="0"/>
        <w:adjustRightInd w:val="0"/>
        <w:spacing w:after="0" w:line="240" w:lineRule="auto"/>
        <w:jc w:val="both"/>
        <w:rPr>
          <w:rFonts w:ascii="Times New Roman" w:hAnsi="Times New Roman" w:cs="Times New Roman"/>
          <w:sz w:val="24"/>
          <w:szCs w:val="24"/>
        </w:rPr>
      </w:pPr>
      <w:r w:rsidRPr="00E95A88">
        <w:rPr>
          <w:rFonts w:ascii="Times New Roman" w:hAnsi="Times New Roman" w:cs="Times New Roman"/>
          <w:sz w:val="24"/>
          <w:szCs w:val="24"/>
        </w:rPr>
        <w:t>Ready-to-eat (RTE) beverages such as Fura de Nunu,</w:t>
      </w:r>
      <w:r>
        <w:rPr>
          <w:rFonts w:ascii="Times New Roman" w:hAnsi="Times New Roman" w:cs="Times New Roman"/>
          <w:sz w:val="24"/>
          <w:szCs w:val="24"/>
        </w:rPr>
        <w:t xml:space="preserve"> </w:t>
      </w:r>
      <w:r w:rsidRPr="00E95A88">
        <w:rPr>
          <w:rFonts w:ascii="Times New Roman" w:hAnsi="Times New Roman" w:cs="Times New Roman"/>
          <w:sz w:val="24"/>
          <w:szCs w:val="24"/>
        </w:rPr>
        <w:t>tigernu</w:t>
      </w:r>
      <w:r>
        <w:rPr>
          <w:rFonts w:ascii="Times New Roman" w:hAnsi="Times New Roman" w:cs="Times New Roman"/>
          <w:sz w:val="24"/>
          <w:szCs w:val="24"/>
        </w:rPr>
        <w:t xml:space="preserve">t drink and soyamilk are widely </w:t>
      </w:r>
      <w:r w:rsidRPr="00E95A88">
        <w:rPr>
          <w:rFonts w:ascii="Times New Roman" w:hAnsi="Times New Roman" w:cs="Times New Roman"/>
          <w:sz w:val="24"/>
          <w:szCs w:val="24"/>
        </w:rPr>
        <w:t>consumed in Nigeria for their nutritional value and accessibility. However, their traditional</w:t>
      </w:r>
      <w:r>
        <w:rPr>
          <w:rFonts w:ascii="Times New Roman" w:hAnsi="Times New Roman" w:cs="Times New Roman"/>
          <w:sz w:val="24"/>
          <w:szCs w:val="24"/>
        </w:rPr>
        <w:t xml:space="preserve"> </w:t>
      </w:r>
      <w:r w:rsidRPr="00E95A88">
        <w:rPr>
          <w:rFonts w:ascii="Times New Roman" w:hAnsi="Times New Roman" w:cs="Times New Roman"/>
          <w:sz w:val="24"/>
          <w:szCs w:val="24"/>
        </w:rPr>
        <w:t>preparation and informal sale often occur under unhygienic con</w:t>
      </w:r>
      <w:r>
        <w:rPr>
          <w:rFonts w:ascii="Times New Roman" w:hAnsi="Times New Roman" w:cs="Times New Roman"/>
          <w:sz w:val="24"/>
          <w:szCs w:val="24"/>
        </w:rPr>
        <w:t xml:space="preserve">ditions, increasing the risk of </w:t>
      </w:r>
      <w:r w:rsidRPr="00E95A88">
        <w:rPr>
          <w:rFonts w:ascii="Times New Roman" w:hAnsi="Times New Roman" w:cs="Times New Roman"/>
          <w:sz w:val="24"/>
          <w:szCs w:val="24"/>
        </w:rPr>
        <w:t>microbial contamination and posing public health concerns. A tot</w:t>
      </w:r>
      <w:r>
        <w:rPr>
          <w:rFonts w:ascii="Times New Roman" w:hAnsi="Times New Roman" w:cs="Times New Roman"/>
          <w:sz w:val="24"/>
          <w:szCs w:val="24"/>
        </w:rPr>
        <w:t xml:space="preserve">al of 20 beverage samples (Fura </w:t>
      </w:r>
      <w:r w:rsidRPr="00E95A88">
        <w:rPr>
          <w:rFonts w:ascii="Times New Roman" w:hAnsi="Times New Roman" w:cs="Times New Roman"/>
          <w:sz w:val="24"/>
          <w:szCs w:val="24"/>
        </w:rPr>
        <w:t>de Nunu, soya milk, and tigernut drink) were collected from vendors in New Artisan market,</w:t>
      </w:r>
    </w:p>
    <w:p w14:paraId="18364B5E" w14:textId="3874FE43" w:rsidR="0059015B" w:rsidRPr="00E95A88" w:rsidRDefault="00E95A88" w:rsidP="00E95A88">
      <w:pPr>
        <w:autoSpaceDE w:val="0"/>
        <w:autoSpaceDN w:val="0"/>
        <w:adjustRightInd w:val="0"/>
        <w:spacing w:after="0" w:line="240" w:lineRule="auto"/>
        <w:jc w:val="both"/>
        <w:rPr>
          <w:rFonts w:ascii="Times New Roman" w:hAnsi="Times New Roman" w:cs="Times New Roman"/>
          <w:i/>
          <w:iCs/>
          <w:sz w:val="24"/>
          <w:szCs w:val="24"/>
        </w:rPr>
      </w:pPr>
      <w:r w:rsidRPr="00E95A88">
        <w:rPr>
          <w:rFonts w:ascii="Times New Roman" w:hAnsi="Times New Roman" w:cs="Times New Roman"/>
          <w:sz w:val="24"/>
          <w:szCs w:val="24"/>
        </w:rPr>
        <w:t xml:space="preserve">Abakpa market, Thinkers corner and New Haven market, </w:t>
      </w:r>
      <w:r>
        <w:rPr>
          <w:rFonts w:ascii="Times New Roman" w:hAnsi="Times New Roman" w:cs="Times New Roman"/>
          <w:sz w:val="24"/>
          <w:szCs w:val="24"/>
        </w:rPr>
        <w:t xml:space="preserve">Enugu. Standard microbiological </w:t>
      </w:r>
      <w:r w:rsidRPr="00E95A88">
        <w:rPr>
          <w:rFonts w:ascii="Times New Roman" w:hAnsi="Times New Roman" w:cs="Times New Roman"/>
          <w:sz w:val="24"/>
          <w:szCs w:val="24"/>
        </w:rPr>
        <w:t>techniques were used for bacterial isolation and identification, inclu</w:t>
      </w:r>
      <w:r>
        <w:rPr>
          <w:rFonts w:ascii="Times New Roman" w:hAnsi="Times New Roman" w:cs="Times New Roman"/>
          <w:sz w:val="24"/>
          <w:szCs w:val="24"/>
        </w:rPr>
        <w:t xml:space="preserve">ding serial dilution, selective </w:t>
      </w:r>
      <w:r w:rsidRPr="00E95A88">
        <w:rPr>
          <w:rFonts w:ascii="Times New Roman" w:hAnsi="Times New Roman" w:cs="Times New Roman"/>
          <w:sz w:val="24"/>
          <w:szCs w:val="24"/>
        </w:rPr>
        <w:t>media culturing, Gram staining, and biochemical tests such as catala</w:t>
      </w:r>
      <w:r>
        <w:rPr>
          <w:rFonts w:ascii="Times New Roman" w:hAnsi="Times New Roman" w:cs="Times New Roman"/>
          <w:sz w:val="24"/>
          <w:szCs w:val="24"/>
        </w:rPr>
        <w:t xml:space="preserve">se, coagulase, indole, citrate, </w:t>
      </w:r>
      <w:r w:rsidRPr="00E95A88">
        <w:rPr>
          <w:rFonts w:ascii="Times New Roman" w:hAnsi="Times New Roman" w:cs="Times New Roman"/>
          <w:sz w:val="24"/>
          <w:szCs w:val="24"/>
        </w:rPr>
        <w:t>oxidase and sugar fernmentation test. The study revea</w:t>
      </w:r>
      <w:r>
        <w:rPr>
          <w:rFonts w:ascii="Times New Roman" w:hAnsi="Times New Roman" w:cs="Times New Roman"/>
          <w:sz w:val="24"/>
          <w:szCs w:val="24"/>
        </w:rPr>
        <w:t xml:space="preserve">led varying levels of bacterial </w:t>
      </w:r>
      <w:r w:rsidRPr="00E95A88">
        <w:rPr>
          <w:rFonts w:ascii="Times New Roman" w:hAnsi="Times New Roman" w:cs="Times New Roman"/>
          <w:sz w:val="24"/>
          <w:szCs w:val="24"/>
        </w:rPr>
        <w:t>contamination across all sample types, with tigernut drink exhibiting the highest microbial load.</w:t>
      </w:r>
      <w:r>
        <w:rPr>
          <w:rFonts w:ascii="Times New Roman" w:hAnsi="Times New Roman" w:cs="Times New Roman"/>
          <w:sz w:val="24"/>
          <w:szCs w:val="24"/>
        </w:rPr>
        <w:t xml:space="preserve"> </w:t>
      </w:r>
      <w:r w:rsidRPr="00E95A88">
        <w:rPr>
          <w:rFonts w:ascii="Times New Roman" w:hAnsi="Times New Roman" w:cs="Times New Roman"/>
          <w:sz w:val="24"/>
          <w:szCs w:val="24"/>
        </w:rPr>
        <w:t xml:space="preserve">Pathogens identified included </w:t>
      </w:r>
      <w:r w:rsidRPr="00E95A88">
        <w:rPr>
          <w:rFonts w:ascii="Times New Roman" w:hAnsi="Times New Roman" w:cs="Times New Roman"/>
          <w:i/>
          <w:iCs/>
          <w:sz w:val="24"/>
          <w:szCs w:val="24"/>
        </w:rPr>
        <w:t>Escherichia coli</w:t>
      </w:r>
      <w:r w:rsidRPr="00E95A88">
        <w:rPr>
          <w:rFonts w:ascii="Times New Roman" w:hAnsi="Times New Roman" w:cs="Times New Roman"/>
          <w:sz w:val="24"/>
          <w:szCs w:val="24"/>
        </w:rPr>
        <w:t xml:space="preserve">, </w:t>
      </w:r>
      <w:r w:rsidRPr="00E95A88">
        <w:rPr>
          <w:rFonts w:ascii="Times New Roman" w:hAnsi="Times New Roman" w:cs="Times New Roman"/>
          <w:i/>
          <w:iCs/>
          <w:sz w:val="24"/>
          <w:szCs w:val="24"/>
        </w:rPr>
        <w:t>Staphylococcus species</w:t>
      </w:r>
      <w:r w:rsidRPr="00E95A88">
        <w:rPr>
          <w:rFonts w:ascii="Times New Roman" w:hAnsi="Times New Roman" w:cs="Times New Roman"/>
          <w:sz w:val="24"/>
          <w:szCs w:val="24"/>
        </w:rPr>
        <w:t xml:space="preserve">, </w:t>
      </w:r>
      <w:r>
        <w:rPr>
          <w:rFonts w:ascii="Times New Roman" w:hAnsi="Times New Roman" w:cs="Times New Roman"/>
          <w:i/>
          <w:iCs/>
          <w:sz w:val="24"/>
          <w:szCs w:val="24"/>
        </w:rPr>
        <w:t xml:space="preserve">Klebsiella </w:t>
      </w:r>
      <w:r w:rsidRPr="00E95A88">
        <w:rPr>
          <w:rFonts w:ascii="Times New Roman" w:hAnsi="Times New Roman" w:cs="Times New Roman"/>
          <w:sz w:val="24"/>
          <w:szCs w:val="24"/>
        </w:rPr>
        <w:t>species,</w:t>
      </w:r>
      <w:r>
        <w:rPr>
          <w:rFonts w:ascii="Times New Roman" w:hAnsi="Times New Roman" w:cs="Times New Roman"/>
          <w:sz w:val="24"/>
          <w:szCs w:val="24"/>
        </w:rPr>
        <w:t xml:space="preserve"> </w:t>
      </w:r>
      <w:r w:rsidRPr="00E95A88">
        <w:rPr>
          <w:rFonts w:ascii="Times New Roman" w:hAnsi="Times New Roman" w:cs="Times New Roman"/>
          <w:sz w:val="24"/>
          <w:szCs w:val="24"/>
        </w:rPr>
        <w:t>Citrobacter species and Enterobacter species. Many isolates were catalase-positive and</w:t>
      </w:r>
      <w:r>
        <w:rPr>
          <w:rFonts w:ascii="Times New Roman" w:hAnsi="Times New Roman" w:cs="Times New Roman"/>
          <w:i/>
          <w:iCs/>
          <w:sz w:val="24"/>
          <w:szCs w:val="24"/>
        </w:rPr>
        <w:t xml:space="preserve"> </w:t>
      </w:r>
      <w:r w:rsidRPr="00E95A88">
        <w:rPr>
          <w:rFonts w:ascii="Times New Roman" w:hAnsi="Times New Roman" w:cs="Times New Roman"/>
          <w:sz w:val="24"/>
          <w:szCs w:val="24"/>
        </w:rPr>
        <w:t xml:space="preserve">oxidase-negative, consistent with Enterobacteriaceae and </w:t>
      </w:r>
      <w:r w:rsidRPr="00E95A88">
        <w:rPr>
          <w:rFonts w:ascii="Times New Roman" w:hAnsi="Times New Roman" w:cs="Times New Roman"/>
          <w:i/>
          <w:iCs/>
          <w:sz w:val="24"/>
          <w:szCs w:val="24"/>
        </w:rPr>
        <w:t xml:space="preserve">Staphylococcus </w:t>
      </w:r>
      <w:r w:rsidRPr="00E95A88">
        <w:rPr>
          <w:rFonts w:ascii="Times New Roman" w:hAnsi="Times New Roman" w:cs="Times New Roman"/>
          <w:sz w:val="24"/>
          <w:szCs w:val="24"/>
        </w:rPr>
        <w:t>species. The presence</w:t>
      </w:r>
      <w:r>
        <w:rPr>
          <w:rFonts w:ascii="Times New Roman" w:hAnsi="Times New Roman" w:cs="Times New Roman"/>
          <w:i/>
          <w:iCs/>
          <w:sz w:val="24"/>
          <w:szCs w:val="24"/>
        </w:rPr>
        <w:t xml:space="preserve"> </w:t>
      </w:r>
      <w:r w:rsidRPr="00E95A88">
        <w:rPr>
          <w:rFonts w:ascii="Times New Roman" w:hAnsi="Times New Roman" w:cs="Times New Roman"/>
          <w:sz w:val="24"/>
          <w:szCs w:val="24"/>
        </w:rPr>
        <w:t>of foodborne pathogens in all beverage types highlights serious lapses in hygiene during</w:t>
      </w:r>
      <w:r>
        <w:rPr>
          <w:rFonts w:ascii="Times New Roman" w:hAnsi="Times New Roman" w:cs="Times New Roman"/>
          <w:i/>
          <w:iCs/>
          <w:sz w:val="24"/>
          <w:szCs w:val="24"/>
        </w:rPr>
        <w:t xml:space="preserve"> </w:t>
      </w:r>
      <w:r w:rsidRPr="00E95A88">
        <w:rPr>
          <w:rFonts w:ascii="Times New Roman" w:hAnsi="Times New Roman" w:cs="Times New Roman"/>
          <w:sz w:val="24"/>
          <w:szCs w:val="24"/>
        </w:rPr>
        <w:t>preparation and handling. These findings underscore the need for improved food safety practices</w:t>
      </w:r>
      <w:r>
        <w:rPr>
          <w:rFonts w:ascii="Times New Roman" w:hAnsi="Times New Roman" w:cs="Times New Roman"/>
          <w:i/>
          <w:iCs/>
          <w:sz w:val="24"/>
          <w:szCs w:val="24"/>
        </w:rPr>
        <w:t xml:space="preserve"> </w:t>
      </w:r>
      <w:r w:rsidRPr="00E95A88">
        <w:rPr>
          <w:rFonts w:ascii="Times New Roman" w:hAnsi="Times New Roman" w:cs="Times New Roman"/>
          <w:sz w:val="24"/>
          <w:szCs w:val="24"/>
        </w:rPr>
        <w:t>and regulatory oversight to protect consumers from potential health risks.</w:t>
      </w:r>
    </w:p>
    <w:p w14:paraId="67E516BE" w14:textId="079BC00B" w:rsidR="0059015B" w:rsidRPr="009023DC" w:rsidRDefault="0059015B" w:rsidP="00E95A88">
      <w:pPr>
        <w:spacing w:line="480" w:lineRule="auto"/>
        <w:jc w:val="both"/>
        <w:rPr>
          <w:rFonts w:ascii="Times New Roman" w:hAnsi="Times New Roman"/>
          <w:b/>
          <w:bCs/>
          <w:color w:val="0D0D0D" w:themeColor="text1" w:themeTint="F2"/>
          <w:sz w:val="24"/>
          <w:szCs w:val="24"/>
        </w:rPr>
      </w:pPr>
    </w:p>
    <w:p w14:paraId="2D8D7EF0" w14:textId="77777777" w:rsidR="008D5214" w:rsidRDefault="008D5214" w:rsidP="00E95A88">
      <w:pPr>
        <w:spacing w:line="480" w:lineRule="auto"/>
        <w:jc w:val="both"/>
        <w:rPr>
          <w:rFonts w:ascii="Times New Roman" w:hAnsi="Times New Roman"/>
          <w:b/>
          <w:bCs/>
          <w:color w:val="0D0D0D" w:themeColor="text1" w:themeTint="F2"/>
          <w:sz w:val="24"/>
          <w:szCs w:val="24"/>
        </w:rPr>
        <w:sectPr w:rsidR="008D5214" w:rsidSect="009023DC">
          <w:headerReference w:type="default" r:id="rId7"/>
          <w:footerReference w:type="default" r:id="rId8"/>
          <w:pgSz w:w="12240" w:h="15840"/>
          <w:pgMar w:top="1440" w:right="1440" w:bottom="1440" w:left="1440" w:header="720" w:footer="720" w:gutter="0"/>
          <w:pgNumType w:fmt="lowerRoman" w:start="1"/>
          <w:cols w:space="720"/>
          <w:docGrid w:linePitch="360"/>
        </w:sectPr>
      </w:pPr>
    </w:p>
    <w:p w14:paraId="0ED93592" w14:textId="4E48E4C5" w:rsidR="0059015B" w:rsidRPr="009023DC" w:rsidRDefault="6661F624" w:rsidP="2E229AD3">
      <w:pPr>
        <w:spacing w:line="480" w:lineRule="auto"/>
        <w:jc w:val="center"/>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lastRenderedPageBreak/>
        <w:t>CHAPTER ONE</w:t>
      </w:r>
    </w:p>
    <w:p w14:paraId="2C8B4F07" w14:textId="77777777" w:rsidR="0059015B" w:rsidRPr="009023DC" w:rsidRDefault="0059015B" w:rsidP="5656ED11">
      <w:pPr>
        <w:spacing w:line="480" w:lineRule="auto"/>
        <w:jc w:val="center"/>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INTRODUCTION</w:t>
      </w:r>
    </w:p>
    <w:p w14:paraId="681D5D1D" w14:textId="77777777" w:rsidR="00FF0040" w:rsidRPr="009023DC" w:rsidRDefault="00FF0040" w:rsidP="5656ED11">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1.1 Background to the Study</w:t>
      </w:r>
    </w:p>
    <w:p w14:paraId="655A6817" w14:textId="45BB0D24" w:rsidR="00A91F38" w:rsidRPr="009023DC" w:rsidRDefault="00A91F38" w:rsidP="11CEBF67">
      <w:pPr>
        <w:spacing w:line="480" w:lineRule="auto"/>
        <w:jc w:val="both"/>
        <w:rPr>
          <w:rFonts w:ascii="Times New Roman" w:hAnsi="Times New Roman"/>
          <w:i/>
          <w:iCs/>
          <w:color w:val="0D0D0D" w:themeColor="text1" w:themeTint="F2"/>
          <w:sz w:val="24"/>
          <w:szCs w:val="24"/>
        </w:rPr>
      </w:pPr>
      <w:r w:rsidRPr="11CEBF67">
        <w:rPr>
          <w:rFonts w:ascii="Times New Roman" w:hAnsi="Times New Roman"/>
          <w:color w:val="0D0D0D" w:themeColor="text1" w:themeTint="F2"/>
          <w:sz w:val="24"/>
          <w:szCs w:val="24"/>
        </w:rPr>
        <w:t>More people in Nigeria and other areas in West Africa are demanding ready-to-</w:t>
      </w:r>
      <w:r w:rsidR="7C98F405" w:rsidRPr="11CEBF67">
        <w:rPr>
          <w:rFonts w:ascii="Times New Roman" w:hAnsi="Times New Roman"/>
          <w:color w:val="0D0D0D" w:themeColor="text1" w:themeTint="F2"/>
          <w:sz w:val="24"/>
          <w:szCs w:val="24"/>
        </w:rPr>
        <w:t>drink</w:t>
      </w:r>
      <w:r w:rsidRPr="11CEBF67">
        <w:rPr>
          <w:rFonts w:ascii="Times New Roman" w:hAnsi="Times New Roman"/>
          <w:color w:val="0D0D0D" w:themeColor="text1" w:themeTint="F2"/>
          <w:sz w:val="24"/>
          <w:szCs w:val="24"/>
        </w:rPr>
        <w:t xml:space="preserve"> beverages like Fura de Nunu, soyamilk and tigernut drink as a result of improvements in living standards and the fast-paced way people live today. Most people enjoy these drinks because of their taste, positive nutritional impact and possible health advantages (Mensah </w:t>
      </w:r>
      <w:r w:rsidRPr="11CEBF67">
        <w:rPr>
          <w:rFonts w:ascii="Times New Roman" w:hAnsi="Times New Roman"/>
          <w:i/>
          <w:iCs/>
          <w:color w:val="0D0D0D" w:themeColor="text1" w:themeTint="F2"/>
          <w:sz w:val="24"/>
          <w:szCs w:val="24"/>
        </w:rPr>
        <w:t>e</w:t>
      </w:r>
      <w:r w:rsidRPr="11CEBF67">
        <w:rPr>
          <w:rFonts w:ascii="Times New Roman" w:hAnsi="Times New Roman"/>
          <w:color w:val="0D0D0D" w:themeColor="text1" w:themeTint="F2"/>
          <w:sz w:val="24"/>
          <w:szCs w:val="24"/>
        </w:rPr>
        <w:t xml:space="preserve">. 2019). Many people love to buy Fura de Nunu, soyamilk and tigernut drink at street market stalls and vendor stands (Ayoade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2018; Abioye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2020).</w:t>
      </w:r>
      <w:r w:rsidR="194534B7" w:rsidRPr="11CEBF67">
        <w:rPr>
          <w:rFonts w:ascii="Times New Roman" w:hAnsi="Times New Roman"/>
          <w:color w:val="0D0D0D" w:themeColor="text1" w:themeTint="F2"/>
          <w:sz w:val="24"/>
          <w:szCs w:val="24"/>
        </w:rPr>
        <w:t xml:space="preserve"> </w:t>
      </w:r>
    </w:p>
    <w:p w14:paraId="12CD4542" w14:textId="7798025C" w:rsidR="00280911" w:rsidRPr="009023DC" w:rsidRDefault="00A91F38" w:rsidP="00280911">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Even though </w:t>
      </w:r>
      <w:r w:rsidR="776CC4F7" w:rsidRPr="11CEBF67">
        <w:rPr>
          <w:rFonts w:ascii="Times New Roman" w:hAnsi="Times New Roman"/>
          <w:color w:val="0D0D0D" w:themeColor="text1" w:themeTint="F2"/>
          <w:sz w:val="24"/>
          <w:szCs w:val="24"/>
        </w:rPr>
        <w:t>RTD</w:t>
      </w:r>
      <w:r w:rsidRPr="11CEBF67">
        <w:rPr>
          <w:rFonts w:ascii="Times New Roman" w:hAnsi="Times New Roman"/>
          <w:color w:val="0D0D0D" w:themeColor="text1" w:themeTint="F2"/>
          <w:sz w:val="24"/>
          <w:szCs w:val="24"/>
        </w:rPr>
        <w:t xml:space="preserve"> beverages are good for you, they do not stay fresh for long and can be contaminated with harmful microbes. Because they are moist and full of nutrients and are made using traditional methods, they help bacteria to thrive (Obadina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2015). Most of the time, these products are produced and sold under unhygienic circumstances which makes them more likely to be contaminated during processing, handling, transportation and storage. Because they are often made in unsuitable places, the healthiness of these snacks is facing serious challenges (Oladipo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2016). Since Fura de Nunu is produced by allowing untreated and unpasteurized milk from cows to ferment and adds ground millet balls, the food is more likely to cause outbreaks than other foods (Oguntoyinbo </w:t>
      </w:r>
      <w:r w:rsidR="3E98C1D8" w:rsidRPr="11CEBF67">
        <w:rPr>
          <w:rFonts w:ascii="Times New Roman" w:hAnsi="Times New Roman"/>
          <w:color w:val="0D0D0D" w:themeColor="text1" w:themeTint="F2"/>
          <w:sz w:val="24"/>
          <w:szCs w:val="24"/>
        </w:rPr>
        <w:t>and</w:t>
      </w:r>
      <w:r w:rsidRPr="11CEBF67">
        <w:rPr>
          <w:rFonts w:ascii="Times New Roman" w:hAnsi="Times New Roman"/>
          <w:color w:val="0D0D0D" w:themeColor="text1" w:themeTint="F2"/>
          <w:sz w:val="24"/>
          <w:szCs w:val="24"/>
        </w:rPr>
        <w:t xml:space="preserve"> Narbad, 2018). Just like soyamilk, tigernut drinks are sometimes processed with dirty tools, untreated water and left unpasteurized which puts them at higher risk of being contaminated by microorganisms (Bello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2017).</w:t>
      </w:r>
      <w:r w:rsidR="00496ED6" w:rsidRPr="11CEBF67">
        <w:rPr>
          <w:rFonts w:ascii="Times New Roman" w:hAnsi="Times New Roman"/>
          <w:color w:val="0D0D0D" w:themeColor="text1" w:themeTint="F2"/>
          <w:sz w:val="24"/>
          <w:szCs w:val="24"/>
        </w:rPr>
        <w:t xml:space="preserve"> </w:t>
      </w:r>
      <w:r w:rsidR="00280911" w:rsidRPr="11CEBF67">
        <w:rPr>
          <w:rFonts w:ascii="Times New Roman" w:hAnsi="Times New Roman"/>
          <w:color w:val="0D0D0D" w:themeColor="text1" w:themeTint="F2"/>
          <w:sz w:val="24"/>
          <w:szCs w:val="24"/>
        </w:rPr>
        <w:t xml:space="preserve">Studies have found that </w:t>
      </w:r>
      <w:r w:rsidR="5182B6BD" w:rsidRPr="11CEBF67">
        <w:rPr>
          <w:rFonts w:ascii="Times New Roman" w:hAnsi="Times New Roman"/>
          <w:color w:val="0D0D0D" w:themeColor="text1" w:themeTint="F2"/>
          <w:sz w:val="24"/>
          <w:szCs w:val="24"/>
        </w:rPr>
        <w:t>RTD</w:t>
      </w:r>
      <w:r w:rsidR="00280911" w:rsidRPr="11CEBF67">
        <w:rPr>
          <w:rFonts w:ascii="Times New Roman" w:hAnsi="Times New Roman"/>
          <w:color w:val="0D0D0D" w:themeColor="text1" w:themeTint="F2"/>
          <w:sz w:val="24"/>
          <w:szCs w:val="24"/>
        </w:rPr>
        <w:t xml:space="preserve"> beverages can contain </w:t>
      </w:r>
      <w:r w:rsidR="002102BF" w:rsidRPr="11CEBF67">
        <w:rPr>
          <w:rFonts w:ascii="Times New Roman" w:hAnsi="Times New Roman"/>
          <w:i/>
          <w:iCs/>
          <w:color w:val="0D0D0D" w:themeColor="text1" w:themeTint="F2"/>
          <w:sz w:val="24"/>
          <w:szCs w:val="24"/>
        </w:rPr>
        <w:t>E. coli</w:t>
      </w:r>
      <w:r w:rsidR="00280911" w:rsidRPr="11CEBF67">
        <w:rPr>
          <w:rFonts w:ascii="Times New Roman" w:hAnsi="Times New Roman"/>
          <w:color w:val="0D0D0D" w:themeColor="text1" w:themeTint="F2"/>
          <w:sz w:val="24"/>
          <w:szCs w:val="24"/>
        </w:rPr>
        <w:t xml:space="preserve">, </w:t>
      </w:r>
      <w:r w:rsidR="00280911" w:rsidRPr="11CEBF67">
        <w:rPr>
          <w:rFonts w:ascii="Times New Roman" w:hAnsi="Times New Roman"/>
          <w:i/>
          <w:iCs/>
          <w:color w:val="0D0D0D" w:themeColor="text1" w:themeTint="F2"/>
          <w:sz w:val="24"/>
          <w:szCs w:val="24"/>
        </w:rPr>
        <w:t>Salmonella</w:t>
      </w:r>
      <w:r w:rsidR="00280911" w:rsidRPr="11CEBF67">
        <w:rPr>
          <w:rFonts w:ascii="Times New Roman" w:hAnsi="Times New Roman"/>
          <w:color w:val="0D0D0D" w:themeColor="text1" w:themeTint="F2"/>
          <w:sz w:val="24"/>
          <w:szCs w:val="24"/>
        </w:rPr>
        <w:t xml:space="preserve">, </w:t>
      </w:r>
      <w:r w:rsidR="00E916BD" w:rsidRPr="11CEBF67">
        <w:rPr>
          <w:rFonts w:ascii="Times New Roman" w:hAnsi="Times New Roman"/>
          <w:i/>
          <w:iCs/>
          <w:color w:val="0D0D0D" w:themeColor="text1" w:themeTint="F2"/>
          <w:sz w:val="24"/>
          <w:szCs w:val="24"/>
        </w:rPr>
        <w:t>Staphylococcus aureus</w:t>
      </w:r>
      <w:r w:rsidR="00280911" w:rsidRPr="11CEBF67">
        <w:rPr>
          <w:rFonts w:ascii="Times New Roman" w:hAnsi="Times New Roman"/>
          <w:color w:val="0D0D0D" w:themeColor="text1" w:themeTint="F2"/>
          <w:sz w:val="24"/>
          <w:szCs w:val="24"/>
        </w:rPr>
        <w:t xml:space="preserve">, </w:t>
      </w:r>
      <w:r w:rsidR="00280911" w:rsidRPr="11CEBF67">
        <w:rPr>
          <w:rFonts w:ascii="Times New Roman" w:hAnsi="Times New Roman"/>
          <w:i/>
          <w:iCs/>
          <w:color w:val="0D0D0D" w:themeColor="text1" w:themeTint="F2"/>
          <w:sz w:val="24"/>
          <w:szCs w:val="24"/>
        </w:rPr>
        <w:t>Listeria monocytogenes</w:t>
      </w:r>
      <w:r w:rsidR="00280911" w:rsidRPr="11CEBF67">
        <w:rPr>
          <w:rFonts w:ascii="Times New Roman" w:hAnsi="Times New Roman"/>
          <w:color w:val="0D0D0D" w:themeColor="text1" w:themeTint="F2"/>
          <w:sz w:val="24"/>
          <w:szCs w:val="24"/>
        </w:rPr>
        <w:t xml:space="preserve"> and </w:t>
      </w:r>
      <w:r w:rsidR="00280911" w:rsidRPr="11CEBF67">
        <w:rPr>
          <w:rFonts w:ascii="Times New Roman" w:hAnsi="Times New Roman"/>
          <w:i/>
          <w:iCs/>
          <w:color w:val="0D0D0D" w:themeColor="text1" w:themeTint="F2"/>
          <w:sz w:val="24"/>
          <w:szCs w:val="24"/>
        </w:rPr>
        <w:t>Bacillus cereus</w:t>
      </w:r>
      <w:r w:rsidR="00280911" w:rsidRPr="11CEBF67">
        <w:rPr>
          <w:rFonts w:ascii="Times New Roman" w:hAnsi="Times New Roman"/>
          <w:color w:val="0D0D0D" w:themeColor="text1" w:themeTint="F2"/>
          <w:sz w:val="24"/>
          <w:szCs w:val="24"/>
        </w:rPr>
        <w:t xml:space="preserve">—all regularly linked to illnesses caused by food (Adebayo-Tayo </w:t>
      </w:r>
      <w:r w:rsidR="650F5B6B" w:rsidRPr="11CEBF67">
        <w:rPr>
          <w:rFonts w:ascii="Times New Roman" w:hAnsi="Times New Roman"/>
          <w:i/>
          <w:iCs/>
          <w:color w:val="0D0D0D" w:themeColor="text1" w:themeTint="F2"/>
          <w:sz w:val="24"/>
          <w:szCs w:val="24"/>
        </w:rPr>
        <w:t>et al</w:t>
      </w:r>
      <w:r w:rsidR="00280911" w:rsidRPr="11CEBF67">
        <w:rPr>
          <w:rFonts w:ascii="Times New Roman" w:hAnsi="Times New Roman"/>
          <w:color w:val="0D0D0D" w:themeColor="text1" w:themeTint="F2"/>
          <w:sz w:val="24"/>
          <w:szCs w:val="24"/>
        </w:rPr>
        <w:t xml:space="preserve">., 2012; </w:t>
      </w:r>
      <w:r w:rsidR="00280911" w:rsidRPr="11CEBF67">
        <w:rPr>
          <w:rFonts w:ascii="Times New Roman" w:hAnsi="Times New Roman"/>
          <w:color w:val="0D0D0D" w:themeColor="text1" w:themeTint="F2"/>
          <w:sz w:val="24"/>
          <w:szCs w:val="24"/>
        </w:rPr>
        <w:lastRenderedPageBreak/>
        <w:t xml:space="preserve">Odu </w:t>
      </w:r>
      <w:r w:rsidR="3E98C1D8" w:rsidRPr="11CEBF67">
        <w:rPr>
          <w:rFonts w:ascii="Times New Roman" w:hAnsi="Times New Roman"/>
          <w:color w:val="0D0D0D" w:themeColor="text1" w:themeTint="F2"/>
          <w:sz w:val="24"/>
          <w:szCs w:val="24"/>
        </w:rPr>
        <w:t>and</w:t>
      </w:r>
      <w:r w:rsidR="00280911" w:rsidRPr="11CEBF67">
        <w:rPr>
          <w:rFonts w:ascii="Times New Roman" w:hAnsi="Times New Roman"/>
          <w:color w:val="0D0D0D" w:themeColor="text1" w:themeTint="F2"/>
          <w:sz w:val="24"/>
          <w:szCs w:val="24"/>
        </w:rPr>
        <w:t xml:space="preserve"> Adebayo, 2018). Taking dairy beverages that are not pure can result in everything from mild gastrointestinal issues to dangerous illnesses like septicemia and hemolytic uremic syndrome in certain populations such as children, the older people and people with weak immune systems (WHO, 2015).</w:t>
      </w:r>
    </w:p>
    <w:p w14:paraId="67E6B138" w14:textId="53C7FEA0" w:rsidR="00280911" w:rsidRPr="009023DC" w:rsidRDefault="00280911" w:rsidP="00280911">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These traditional drinks are not safe enough because they are often kept warm, improperly sealed, mixed in dirty utensils and consumed by people who haven’t learned about food safety (Eze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2020). Many times, these drinks are created without following hygiene rules and they are often offered in open cups or used plastic bottles which raises the risk of pollution after production. Nigerian bodies such as</w:t>
      </w:r>
      <w:r w:rsidR="6656964E" w:rsidRPr="11CEBF67">
        <w:rPr>
          <w:rFonts w:ascii="Times New Roman" w:hAnsi="Times New Roman"/>
          <w:color w:val="0D0D0D" w:themeColor="text1" w:themeTint="F2"/>
          <w:sz w:val="24"/>
          <w:szCs w:val="24"/>
        </w:rPr>
        <w:t xml:space="preserve"> National Agency for Food and Drug Administration Control (</w:t>
      </w:r>
      <w:r w:rsidRPr="11CEBF67">
        <w:rPr>
          <w:rFonts w:ascii="Times New Roman" w:hAnsi="Times New Roman"/>
          <w:color w:val="0D0D0D" w:themeColor="text1" w:themeTint="F2"/>
          <w:sz w:val="24"/>
          <w:szCs w:val="24"/>
        </w:rPr>
        <w:t>NAFDAC</w:t>
      </w:r>
      <w:r w:rsidR="00BB4A2F" w:rsidRPr="11CEBF67">
        <w:rPr>
          <w:rFonts w:ascii="Times New Roman" w:hAnsi="Times New Roman"/>
          <w:color w:val="0D0D0D" w:themeColor="text1" w:themeTint="F2"/>
          <w:sz w:val="24"/>
          <w:szCs w:val="24"/>
        </w:rPr>
        <w:t>)</w:t>
      </w:r>
      <w:r w:rsidRPr="11CEBF67">
        <w:rPr>
          <w:rFonts w:ascii="Times New Roman" w:hAnsi="Times New Roman"/>
          <w:color w:val="0D0D0D" w:themeColor="text1" w:themeTint="F2"/>
          <w:sz w:val="24"/>
          <w:szCs w:val="24"/>
        </w:rPr>
        <w:t xml:space="preserve"> and</w:t>
      </w:r>
      <w:r w:rsidR="21083080" w:rsidRPr="11CEBF67">
        <w:rPr>
          <w:rFonts w:ascii="Times New Roman" w:hAnsi="Times New Roman"/>
          <w:color w:val="0D0D0D" w:themeColor="text1" w:themeTint="F2"/>
          <w:sz w:val="24"/>
          <w:szCs w:val="24"/>
        </w:rPr>
        <w:t xml:space="preserve"> Standard Organization of Nigeria</w:t>
      </w:r>
      <w:r w:rsidRPr="11CEBF67">
        <w:rPr>
          <w:rFonts w:ascii="Times New Roman" w:hAnsi="Times New Roman"/>
          <w:color w:val="0D0D0D" w:themeColor="text1" w:themeTint="F2"/>
          <w:sz w:val="24"/>
          <w:szCs w:val="24"/>
        </w:rPr>
        <w:t xml:space="preserve"> </w:t>
      </w:r>
      <w:r w:rsidR="5BC85090" w:rsidRPr="11CEBF67">
        <w:rPr>
          <w:rFonts w:ascii="Times New Roman" w:hAnsi="Times New Roman"/>
          <w:color w:val="0D0D0D" w:themeColor="text1" w:themeTint="F2"/>
          <w:sz w:val="24"/>
          <w:szCs w:val="24"/>
        </w:rPr>
        <w:t>(</w:t>
      </w:r>
      <w:r w:rsidRPr="11CEBF67">
        <w:rPr>
          <w:rFonts w:ascii="Times New Roman" w:hAnsi="Times New Roman"/>
          <w:color w:val="0D0D0D" w:themeColor="text1" w:themeTint="F2"/>
          <w:sz w:val="24"/>
          <w:szCs w:val="24"/>
        </w:rPr>
        <w:t>SON</w:t>
      </w:r>
      <w:r w:rsidR="3FEFB542" w:rsidRPr="11CEBF67">
        <w:rPr>
          <w:rFonts w:ascii="Times New Roman" w:hAnsi="Times New Roman"/>
          <w:color w:val="0D0D0D" w:themeColor="text1" w:themeTint="F2"/>
          <w:sz w:val="24"/>
          <w:szCs w:val="24"/>
        </w:rPr>
        <w:t>)</w:t>
      </w:r>
      <w:r w:rsidRPr="11CEBF67">
        <w:rPr>
          <w:rFonts w:ascii="Times New Roman" w:hAnsi="Times New Roman"/>
          <w:color w:val="0D0D0D" w:themeColor="text1" w:themeTint="F2"/>
          <w:sz w:val="24"/>
          <w:szCs w:val="24"/>
        </w:rPr>
        <w:t xml:space="preserve"> have created rules for ensuring food safety and hygiene. Nevertheless, finishing these guidelines in informal markets still proves hard due to a lack of resources and rules that do not cover the whole area (Okpalugo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2010). Without regulations, there is no control over the distribution of polluted products that may be dangerous.</w:t>
      </w:r>
    </w:p>
    <w:p w14:paraId="3D91035E" w14:textId="46C1F2E0" w:rsidR="00FF0040" w:rsidRPr="009023DC" w:rsidRDefault="00280911" w:rsidP="11CEBF67">
      <w:pPr>
        <w:spacing w:line="480" w:lineRule="auto"/>
        <w:jc w:val="both"/>
        <w:rPr>
          <w:rFonts w:ascii="Times New Roman" w:hAnsi="Times New Roman"/>
          <w:b/>
          <w:bCs/>
          <w:color w:val="0D0D0D" w:themeColor="text1" w:themeTint="F2"/>
          <w:sz w:val="24"/>
          <w:szCs w:val="24"/>
        </w:rPr>
      </w:pPr>
      <w:r w:rsidRPr="11CEBF67">
        <w:rPr>
          <w:rFonts w:ascii="Times New Roman" w:hAnsi="Times New Roman"/>
          <w:color w:val="0D0D0D" w:themeColor="text1" w:themeTint="F2"/>
          <w:sz w:val="24"/>
          <w:szCs w:val="24"/>
        </w:rPr>
        <w:t xml:space="preserve">Due to the rising consumption of Fura de Nunu, soyamilk and tigernut drink, we must now scientifically examine their safety from microbial contamination. Consequently, the study intends to </w:t>
      </w:r>
      <w:r w:rsidR="10B91D10" w:rsidRPr="11CEBF67">
        <w:rPr>
          <w:rFonts w:ascii="Times New Roman" w:hAnsi="Times New Roman"/>
          <w:color w:val="0D0D0D" w:themeColor="text1" w:themeTint="F2"/>
          <w:sz w:val="24"/>
          <w:szCs w:val="24"/>
        </w:rPr>
        <w:t>isolate</w:t>
      </w:r>
      <w:r w:rsidRPr="11CEBF67">
        <w:rPr>
          <w:rFonts w:ascii="Times New Roman" w:hAnsi="Times New Roman"/>
          <w:color w:val="0D0D0D" w:themeColor="text1" w:themeTint="F2"/>
          <w:sz w:val="24"/>
          <w:szCs w:val="24"/>
        </w:rPr>
        <w:t xml:space="preserve"> and </w:t>
      </w:r>
      <w:r w:rsidR="1E2E33C4" w:rsidRPr="11CEBF67">
        <w:rPr>
          <w:rFonts w:ascii="Times New Roman" w:hAnsi="Times New Roman"/>
          <w:color w:val="0D0D0D" w:themeColor="text1" w:themeTint="F2"/>
          <w:sz w:val="24"/>
          <w:szCs w:val="24"/>
        </w:rPr>
        <w:t>characterize</w:t>
      </w:r>
      <w:r w:rsidRPr="11CEBF67">
        <w:rPr>
          <w:rFonts w:ascii="Times New Roman" w:hAnsi="Times New Roman"/>
          <w:color w:val="0D0D0D" w:themeColor="text1" w:themeTint="F2"/>
          <w:sz w:val="24"/>
          <w:szCs w:val="24"/>
        </w:rPr>
        <w:t xml:space="preserve"> the bacteria in these dairy-based products</w:t>
      </w:r>
      <w:r w:rsidR="6469064E" w:rsidRPr="11CEBF67">
        <w:rPr>
          <w:rFonts w:ascii="Times New Roman" w:hAnsi="Times New Roman"/>
          <w:color w:val="0D0D0D" w:themeColor="text1" w:themeTint="F2"/>
          <w:sz w:val="24"/>
          <w:szCs w:val="24"/>
        </w:rPr>
        <w:t>.</w:t>
      </w:r>
    </w:p>
    <w:p w14:paraId="05C7D6A8" w14:textId="0B11FFED" w:rsidR="00FF0040" w:rsidRPr="009023DC" w:rsidRDefault="00FF0040" w:rsidP="5656ED11">
      <w:pPr>
        <w:spacing w:line="480" w:lineRule="auto"/>
        <w:jc w:val="both"/>
        <w:rPr>
          <w:rFonts w:ascii="Times New Roman" w:hAnsi="Times New Roman"/>
          <w:b/>
          <w:bCs/>
          <w:color w:val="0D0D0D" w:themeColor="text1" w:themeTint="F2"/>
          <w:sz w:val="24"/>
          <w:szCs w:val="24"/>
        </w:rPr>
      </w:pPr>
      <w:r w:rsidRPr="11CEBF67">
        <w:rPr>
          <w:rFonts w:ascii="Times New Roman" w:hAnsi="Times New Roman"/>
          <w:b/>
          <w:bCs/>
          <w:color w:val="0D0D0D" w:themeColor="text1" w:themeTint="F2"/>
          <w:sz w:val="24"/>
          <w:szCs w:val="24"/>
        </w:rPr>
        <w:t>1.2 Statement of the Problem</w:t>
      </w:r>
    </w:p>
    <w:p w14:paraId="2FE9AE49" w14:textId="2F0D2FC1" w:rsidR="009D1354" w:rsidRPr="009023DC" w:rsidRDefault="009D1354" w:rsidP="009D1354">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In Nigeria, more people now prefer ready-to-</w:t>
      </w:r>
      <w:r w:rsidR="6706009A" w:rsidRPr="009023DC">
        <w:rPr>
          <w:rFonts w:ascii="Times New Roman" w:hAnsi="Times New Roman"/>
          <w:color w:val="0D0D0D" w:themeColor="text1" w:themeTint="F2"/>
          <w:sz w:val="24"/>
          <w:szCs w:val="24"/>
        </w:rPr>
        <w:t>drink</w:t>
      </w:r>
      <w:r w:rsidRPr="009023DC">
        <w:rPr>
          <w:rFonts w:ascii="Times New Roman" w:hAnsi="Times New Roman"/>
          <w:color w:val="0D0D0D" w:themeColor="text1" w:themeTint="F2"/>
          <w:sz w:val="24"/>
          <w:szCs w:val="24"/>
        </w:rPr>
        <w:t xml:space="preserve"> drinks such as Fura de Nunu, soyamilk and tigernut drink which indicates evolving food habits and popular trends in large cities. Due to their helpful nutrients, low cost and ease of use such drinks find many fans in Enugu, where they are easily available at local informal markets. Even though they have benefits, they are frequently processed and sold in ways that do not ensure their safety from microbes.</w:t>
      </w:r>
    </w:p>
    <w:p w14:paraId="32D003CE" w14:textId="107C0D8C" w:rsidR="009D1354" w:rsidRPr="009023DC" w:rsidRDefault="009D1354" w:rsidP="009D1354">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lastRenderedPageBreak/>
        <w:t xml:space="preserve">Most of the time, those who sell food in open markets and along roadsides do not have clean water, sterilized accessories or cold storage facilities. Because of these gaps in food handling, these drinks may get contaminated with a variety of harmful and spoilage bacteria. Based on research done so far, </w:t>
      </w:r>
      <w:r w:rsidR="002102BF" w:rsidRPr="11CEBF67">
        <w:rPr>
          <w:rFonts w:ascii="Times New Roman" w:hAnsi="Times New Roman"/>
          <w:i/>
          <w:iCs/>
          <w:color w:val="0D0D0D" w:themeColor="text1" w:themeTint="F2"/>
          <w:sz w:val="24"/>
          <w:szCs w:val="24"/>
        </w:rPr>
        <w:t>Escherichia coli</w:t>
      </w:r>
      <w:r w:rsidRPr="11CEBF67">
        <w:rPr>
          <w:rFonts w:ascii="Times New Roman" w:hAnsi="Times New Roman"/>
          <w:color w:val="0D0D0D" w:themeColor="text1" w:themeTint="F2"/>
          <w:sz w:val="24"/>
          <w:szCs w:val="24"/>
        </w:rPr>
        <w:t xml:space="preserve">, </w:t>
      </w:r>
      <w:r w:rsidRPr="11CEBF67">
        <w:rPr>
          <w:rFonts w:ascii="Times New Roman" w:hAnsi="Times New Roman"/>
          <w:i/>
          <w:iCs/>
          <w:color w:val="0D0D0D" w:themeColor="text1" w:themeTint="F2"/>
          <w:sz w:val="24"/>
          <w:szCs w:val="24"/>
        </w:rPr>
        <w:t>Salmonella</w:t>
      </w:r>
      <w:r w:rsidRPr="11CEBF67">
        <w:rPr>
          <w:rFonts w:ascii="Times New Roman" w:hAnsi="Times New Roman"/>
          <w:color w:val="0D0D0D" w:themeColor="text1" w:themeTint="F2"/>
          <w:sz w:val="24"/>
          <w:szCs w:val="24"/>
        </w:rPr>
        <w:t xml:space="preserve"> spp., </w:t>
      </w:r>
      <w:r w:rsidR="00E916BD" w:rsidRPr="11CEBF67">
        <w:rPr>
          <w:rFonts w:ascii="Times New Roman" w:hAnsi="Times New Roman"/>
          <w:i/>
          <w:iCs/>
          <w:color w:val="0D0D0D" w:themeColor="text1" w:themeTint="F2"/>
          <w:sz w:val="24"/>
          <w:szCs w:val="24"/>
        </w:rPr>
        <w:t>Staphylococcus aureus</w:t>
      </w:r>
      <w:r w:rsidRPr="11CEBF67">
        <w:rPr>
          <w:rFonts w:ascii="Times New Roman" w:hAnsi="Times New Roman"/>
          <w:color w:val="0D0D0D" w:themeColor="text1" w:themeTint="F2"/>
          <w:sz w:val="24"/>
          <w:szCs w:val="24"/>
        </w:rPr>
        <w:t xml:space="preserve">, </w:t>
      </w:r>
      <w:r w:rsidRPr="11CEBF67">
        <w:rPr>
          <w:rFonts w:ascii="Times New Roman" w:hAnsi="Times New Roman"/>
          <w:i/>
          <w:iCs/>
          <w:color w:val="0D0D0D" w:themeColor="text1" w:themeTint="F2"/>
          <w:sz w:val="24"/>
          <w:szCs w:val="24"/>
        </w:rPr>
        <w:t>Listeria monocytogenes</w:t>
      </w:r>
      <w:r w:rsidRPr="11CEBF67">
        <w:rPr>
          <w:rFonts w:ascii="Times New Roman" w:hAnsi="Times New Roman"/>
          <w:color w:val="0D0D0D" w:themeColor="text1" w:themeTint="F2"/>
          <w:sz w:val="24"/>
          <w:szCs w:val="24"/>
        </w:rPr>
        <w:t xml:space="preserve"> and Bacillus spp. have been found in </w:t>
      </w:r>
      <w:r w:rsidR="02BA0319" w:rsidRPr="11CEBF67">
        <w:rPr>
          <w:rFonts w:ascii="Times New Roman" w:hAnsi="Times New Roman"/>
          <w:color w:val="0D0D0D" w:themeColor="text1" w:themeTint="F2"/>
          <w:sz w:val="24"/>
          <w:szCs w:val="24"/>
        </w:rPr>
        <w:t>RTD</w:t>
      </w:r>
      <w:r w:rsidRPr="11CEBF67">
        <w:rPr>
          <w:rFonts w:ascii="Times New Roman" w:hAnsi="Times New Roman"/>
          <w:color w:val="0D0D0D" w:themeColor="text1" w:themeTint="F2"/>
          <w:sz w:val="24"/>
          <w:szCs w:val="24"/>
        </w:rPr>
        <w:t xml:space="preserve"> beverages and may result in severe foodborne diseases (Oladipo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2016; Obadina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2015). These pathogens might get into the products during various production phases such as through tainted raw supplies, polluted utensils, surrounding dust or incorrect storing of the items.</w:t>
      </w:r>
    </w:p>
    <w:p w14:paraId="25A31C01" w14:textId="2D0660A8" w:rsidR="00FF0040" w:rsidRPr="009023DC" w:rsidRDefault="009D1354" w:rsidP="5656ED11">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 xml:space="preserve">There is not enough research available about the types of bacteria found in Fura de Nunu, soyamilk and tigernut drink in Nigerian open markets. So far, there has been not much microbiological review or thorough studies into the microbial makeup of these </w:t>
      </w:r>
      <w:r w:rsidR="71B20184" w:rsidRPr="009023DC">
        <w:rPr>
          <w:rFonts w:ascii="Times New Roman" w:hAnsi="Times New Roman"/>
          <w:color w:val="0D0D0D" w:themeColor="text1" w:themeTint="F2"/>
          <w:sz w:val="24"/>
          <w:szCs w:val="24"/>
        </w:rPr>
        <w:t>RTD</w:t>
      </w:r>
      <w:r w:rsidRPr="009023DC">
        <w:rPr>
          <w:rFonts w:ascii="Times New Roman" w:hAnsi="Times New Roman"/>
          <w:color w:val="0D0D0D" w:themeColor="text1" w:themeTint="F2"/>
          <w:sz w:val="24"/>
          <w:szCs w:val="24"/>
        </w:rPr>
        <w:t xml:space="preserve"> products in the Abakpa market. Because of this lack of knowledge, there is a threat to people’s health as well as a problem with effective regulatory measures and food safety campaigns. Since contaminated beverages might have health consequences, learning about their bacterial profiles is very </w:t>
      </w:r>
      <w:r w:rsidR="001739E9" w:rsidRPr="009023DC">
        <w:rPr>
          <w:rFonts w:ascii="Times New Roman" w:hAnsi="Times New Roman"/>
          <w:color w:val="0D0D0D" w:themeColor="text1" w:themeTint="F2"/>
          <w:sz w:val="24"/>
          <w:szCs w:val="24"/>
        </w:rPr>
        <w:t>important. Therefore</w:t>
      </w:r>
      <w:r w:rsidR="00FF0040" w:rsidRPr="009023DC">
        <w:rPr>
          <w:rFonts w:ascii="Times New Roman" w:hAnsi="Times New Roman"/>
          <w:color w:val="0D0D0D" w:themeColor="text1" w:themeTint="F2"/>
          <w:sz w:val="24"/>
          <w:szCs w:val="24"/>
        </w:rPr>
        <w:t xml:space="preserve">, this study aims to isolate and characterize bacteria found in </w:t>
      </w:r>
      <w:r w:rsidR="3828B7F7" w:rsidRPr="009023DC">
        <w:rPr>
          <w:rFonts w:ascii="Times New Roman" w:hAnsi="Times New Roman"/>
          <w:color w:val="0D0D0D" w:themeColor="text1" w:themeTint="F2"/>
          <w:sz w:val="24"/>
          <w:szCs w:val="24"/>
        </w:rPr>
        <w:t>RTD</w:t>
      </w:r>
      <w:r w:rsidR="00FF0040" w:rsidRPr="009023DC">
        <w:rPr>
          <w:rFonts w:ascii="Times New Roman" w:hAnsi="Times New Roman"/>
          <w:color w:val="0D0D0D" w:themeColor="text1" w:themeTint="F2"/>
          <w:sz w:val="24"/>
          <w:szCs w:val="24"/>
        </w:rPr>
        <w:t xml:space="preserve"> Fura de Nunu, soyamilk, and tigernut drink sold in </w:t>
      </w:r>
      <w:r w:rsidR="004C3622" w:rsidRPr="009023DC">
        <w:rPr>
          <w:rFonts w:ascii="Times New Roman" w:hAnsi="Times New Roman"/>
          <w:color w:val="0D0D0D" w:themeColor="text1" w:themeTint="F2"/>
          <w:sz w:val="24"/>
          <w:szCs w:val="24"/>
        </w:rPr>
        <w:t>Abakpa Market</w:t>
      </w:r>
      <w:r w:rsidR="00FF0040" w:rsidRPr="009023DC">
        <w:rPr>
          <w:rFonts w:ascii="Times New Roman" w:hAnsi="Times New Roman"/>
          <w:color w:val="0D0D0D" w:themeColor="text1" w:themeTint="F2"/>
          <w:sz w:val="24"/>
          <w:szCs w:val="24"/>
        </w:rPr>
        <w:t>, in order to provide evidence-based insight into food safety risks and support the formulation of practical health and safety guidelines.</w:t>
      </w:r>
    </w:p>
    <w:p w14:paraId="3FA50475" w14:textId="77777777" w:rsidR="00FF0040" w:rsidRPr="009023DC" w:rsidRDefault="00FF0040" w:rsidP="5656ED11">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1.3 Aim of the Study</w:t>
      </w:r>
    </w:p>
    <w:p w14:paraId="5F24D949" w14:textId="1C5FC8C3" w:rsidR="5A538C90" w:rsidRDefault="5A538C90" w:rsidP="4E00AC04">
      <w:pPr>
        <w:spacing w:line="480" w:lineRule="auto"/>
        <w:jc w:val="both"/>
        <w:rPr>
          <w:rFonts w:ascii="Times New Roman" w:eastAsia="Times New Roman" w:hAnsi="Times New Roman" w:cs="Times New Roman"/>
          <w:color w:val="000000" w:themeColor="text1"/>
          <w:sz w:val="24"/>
          <w:szCs w:val="24"/>
        </w:rPr>
      </w:pPr>
      <w:r w:rsidRPr="009023DC">
        <w:rPr>
          <w:rFonts w:ascii="Times New Roman" w:hAnsi="Times New Roman"/>
          <w:color w:val="0D0D0D" w:themeColor="text1" w:themeTint="F2"/>
          <w:sz w:val="24"/>
          <w:szCs w:val="24"/>
        </w:rPr>
        <w:t>The main aim of this study is to isolate and characterize the bacteria present in ready-to-</w:t>
      </w:r>
      <w:r w:rsidR="29063C4F" w:rsidRPr="009023DC">
        <w:rPr>
          <w:rFonts w:ascii="Times New Roman" w:hAnsi="Times New Roman"/>
          <w:color w:val="0D0D0D" w:themeColor="text1" w:themeTint="F2"/>
          <w:sz w:val="24"/>
          <w:szCs w:val="24"/>
        </w:rPr>
        <w:t>drink</w:t>
      </w:r>
      <w:r w:rsidRPr="009023DC">
        <w:rPr>
          <w:rFonts w:ascii="Times New Roman" w:hAnsi="Times New Roman"/>
          <w:color w:val="0D0D0D" w:themeColor="text1" w:themeTint="F2"/>
          <w:sz w:val="24"/>
          <w:szCs w:val="24"/>
        </w:rPr>
        <w:t xml:space="preserve"> Fura de Nunu, soyamilk, and tigernut drink products sold in </w:t>
      </w:r>
      <w:r w:rsidR="4506BB79" w:rsidRPr="009023DC">
        <w:rPr>
          <w:rFonts w:ascii="Times New Roman" w:eastAsia="Times New Roman" w:hAnsi="Times New Roman" w:cs="Times New Roman"/>
          <w:color w:val="000000" w:themeColor="text1"/>
          <w:sz w:val="24"/>
          <w:szCs w:val="24"/>
        </w:rPr>
        <w:t>New Artisan market, Abakpa market, Thinkers corner, New Haven market, Enugu.</w:t>
      </w:r>
    </w:p>
    <w:p w14:paraId="284B95E8" w14:textId="77777777" w:rsidR="008D5214" w:rsidRPr="009023DC" w:rsidRDefault="008D5214" w:rsidP="4E00AC04">
      <w:pPr>
        <w:spacing w:line="480" w:lineRule="auto"/>
        <w:jc w:val="both"/>
        <w:rPr>
          <w:rFonts w:ascii="Times New Roman" w:eastAsia="Times New Roman" w:hAnsi="Times New Roman" w:cs="Times New Roman"/>
          <w:color w:val="000000" w:themeColor="text1"/>
          <w:sz w:val="24"/>
          <w:szCs w:val="24"/>
        </w:rPr>
      </w:pPr>
    </w:p>
    <w:p w14:paraId="113CED42" w14:textId="1543E9B6" w:rsidR="00FF0040" w:rsidRPr="009023DC" w:rsidRDefault="00FF0040" w:rsidP="5656ED11">
      <w:pPr>
        <w:spacing w:line="480" w:lineRule="auto"/>
        <w:jc w:val="both"/>
        <w:rPr>
          <w:rFonts w:ascii="Times New Roman" w:hAnsi="Times New Roman"/>
          <w:b/>
          <w:bCs/>
          <w:color w:val="0D0D0D" w:themeColor="text1" w:themeTint="F2"/>
          <w:sz w:val="24"/>
          <w:szCs w:val="24"/>
        </w:rPr>
      </w:pPr>
      <w:r w:rsidRPr="11CEBF67">
        <w:rPr>
          <w:rFonts w:ascii="Times New Roman" w:hAnsi="Times New Roman"/>
          <w:b/>
          <w:bCs/>
          <w:color w:val="0D0D0D" w:themeColor="text1" w:themeTint="F2"/>
          <w:sz w:val="24"/>
          <w:szCs w:val="24"/>
        </w:rPr>
        <w:lastRenderedPageBreak/>
        <w:t>Specific Objectives</w:t>
      </w:r>
      <w:r w:rsidR="12F7171A" w:rsidRPr="11CEBF67">
        <w:rPr>
          <w:rFonts w:ascii="Times New Roman" w:hAnsi="Times New Roman"/>
          <w:b/>
          <w:bCs/>
          <w:color w:val="0D0D0D" w:themeColor="text1" w:themeTint="F2"/>
          <w:sz w:val="24"/>
          <w:szCs w:val="24"/>
        </w:rPr>
        <w:t xml:space="preserve"> </w:t>
      </w:r>
      <w:r w:rsidR="49BA7EF6" w:rsidRPr="11CEBF67">
        <w:rPr>
          <w:rFonts w:ascii="Times New Roman" w:hAnsi="Times New Roman"/>
          <w:b/>
          <w:bCs/>
          <w:color w:val="0D0D0D" w:themeColor="text1" w:themeTint="F2"/>
          <w:sz w:val="24"/>
          <w:szCs w:val="24"/>
        </w:rPr>
        <w:t>include to</w:t>
      </w:r>
      <w:r w:rsidR="12F7171A" w:rsidRPr="11CEBF67">
        <w:rPr>
          <w:rFonts w:ascii="Times New Roman" w:hAnsi="Times New Roman"/>
          <w:b/>
          <w:bCs/>
          <w:color w:val="0D0D0D" w:themeColor="text1" w:themeTint="F2"/>
          <w:sz w:val="24"/>
          <w:szCs w:val="24"/>
        </w:rPr>
        <w:t>;</w:t>
      </w:r>
    </w:p>
    <w:p w14:paraId="5E06369B" w14:textId="37CD24C3" w:rsidR="5A538C90" w:rsidRPr="009023DC" w:rsidRDefault="12F7171A" w:rsidP="4E00AC04">
      <w:pPr>
        <w:numPr>
          <w:ilvl w:val="0"/>
          <w:numId w:val="21"/>
        </w:numPr>
        <w:spacing w:line="480" w:lineRule="auto"/>
        <w:jc w:val="both"/>
        <w:rPr>
          <w:rFonts w:ascii="Times New Roman" w:eastAsia="Times New Roman" w:hAnsi="Times New Roman" w:cs="Times New Roman"/>
          <w:color w:val="000000" w:themeColor="text1"/>
          <w:sz w:val="24"/>
          <w:szCs w:val="24"/>
        </w:rPr>
      </w:pPr>
      <w:r w:rsidRPr="11CEBF67">
        <w:rPr>
          <w:rFonts w:ascii="Times New Roman" w:hAnsi="Times New Roman"/>
          <w:color w:val="0D0D0D" w:themeColor="text1" w:themeTint="F2"/>
          <w:sz w:val="24"/>
          <w:szCs w:val="24"/>
        </w:rPr>
        <w:t>I</w:t>
      </w:r>
      <w:r w:rsidR="5A538C90" w:rsidRPr="11CEBF67">
        <w:rPr>
          <w:rFonts w:ascii="Times New Roman" w:hAnsi="Times New Roman"/>
          <w:color w:val="0D0D0D" w:themeColor="text1" w:themeTint="F2"/>
          <w:sz w:val="24"/>
          <w:szCs w:val="24"/>
        </w:rPr>
        <w:t xml:space="preserve">solate bacteria from </w:t>
      </w:r>
      <w:r w:rsidR="643C0442" w:rsidRPr="11CEBF67">
        <w:rPr>
          <w:rFonts w:ascii="Times New Roman" w:hAnsi="Times New Roman"/>
          <w:color w:val="0D0D0D" w:themeColor="text1" w:themeTint="F2"/>
          <w:sz w:val="24"/>
          <w:szCs w:val="24"/>
        </w:rPr>
        <w:t>RTD</w:t>
      </w:r>
      <w:r w:rsidR="5A538C90" w:rsidRPr="11CEBF67">
        <w:rPr>
          <w:rFonts w:ascii="Times New Roman" w:hAnsi="Times New Roman"/>
          <w:color w:val="0D0D0D" w:themeColor="text1" w:themeTint="F2"/>
          <w:sz w:val="24"/>
          <w:szCs w:val="24"/>
        </w:rPr>
        <w:t xml:space="preserve"> Fura de Nunu, soyamilk, and tigernut drink sold in </w:t>
      </w:r>
      <w:r w:rsidR="560D1138" w:rsidRPr="11CEBF67">
        <w:rPr>
          <w:rFonts w:ascii="Times New Roman" w:eastAsia="Times New Roman" w:hAnsi="Times New Roman" w:cs="Times New Roman"/>
          <w:color w:val="000000" w:themeColor="text1"/>
          <w:sz w:val="24"/>
          <w:szCs w:val="24"/>
        </w:rPr>
        <w:t>New Artisan market, Abakpa market, Thinkers corner, New Haven market, Enugu.</w:t>
      </w:r>
    </w:p>
    <w:p w14:paraId="035B369B" w14:textId="2B19A213" w:rsidR="00FF0040" w:rsidRPr="009023DC" w:rsidRDefault="4C0437BD" w:rsidP="5656ED11">
      <w:pPr>
        <w:numPr>
          <w:ilvl w:val="0"/>
          <w:numId w:val="21"/>
        </w:num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I</w:t>
      </w:r>
      <w:r w:rsidR="00FF0040" w:rsidRPr="11CEBF67">
        <w:rPr>
          <w:rFonts w:ascii="Times New Roman" w:hAnsi="Times New Roman"/>
          <w:color w:val="0D0D0D" w:themeColor="text1" w:themeTint="F2"/>
          <w:sz w:val="24"/>
          <w:szCs w:val="24"/>
        </w:rPr>
        <w:t>dentify and characterize the isolated bacterial species using microbiological and biochemical techniques.</w:t>
      </w:r>
    </w:p>
    <w:p w14:paraId="22FB39F5" w14:textId="68D933E2" w:rsidR="00FF0040" w:rsidRPr="009023DC" w:rsidRDefault="697255A3" w:rsidP="5656ED11">
      <w:pPr>
        <w:numPr>
          <w:ilvl w:val="0"/>
          <w:numId w:val="21"/>
        </w:num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D</w:t>
      </w:r>
      <w:r w:rsidR="00FF0040" w:rsidRPr="11CEBF67">
        <w:rPr>
          <w:rFonts w:ascii="Times New Roman" w:hAnsi="Times New Roman"/>
          <w:color w:val="0D0D0D" w:themeColor="text1" w:themeTint="F2"/>
          <w:sz w:val="24"/>
          <w:szCs w:val="24"/>
        </w:rPr>
        <w:t>etermine the prevalence and types of potentially pathogenic bacteria in these beverage samples.</w:t>
      </w:r>
    </w:p>
    <w:p w14:paraId="672A6659" w14:textId="77777777" w:rsidR="00372E8E" w:rsidRPr="009023DC" w:rsidRDefault="00372E8E" w:rsidP="5656ED11">
      <w:pPr>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br w:type="page"/>
      </w:r>
    </w:p>
    <w:p w14:paraId="3EFB50BC" w14:textId="77777777" w:rsidR="00926A73" w:rsidRPr="009023DC" w:rsidRDefault="00372E8E" w:rsidP="5656ED11">
      <w:pPr>
        <w:spacing w:line="480" w:lineRule="auto"/>
        <w:jc w:val="center"/>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lastRenderedPageBreak/>
        <w:t>CHAPTER TWO</w:t>
      </w:r>
    </w:p>
    <w:p w14:paraId="2F08DECD" w14:textId="77777777" w:rsidR="00372E8E" w:rsidRPr="009023DC" w:rsidRDefault="00372E8E" w:rsidP="5656ED11">
      <w:pPr>
        <w:spacing w:line="480" w:lineRule="auto"/>
        <w:jc w:val="center"/>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LITERATURE REVIEW</w:t>
      </w:r>
    </w:p>
    <w:p w14:paraId="4C68DCE7" w14:textId="77777777" w:rsidR="00BF46FA" w:rsidRPr="009023DC" w:rsidRDefault="00BF46FA" w:rsidP="5656ED11">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2.1 Overview of Fura de Nunu</w:t>
      </w:r>
    </w:p>
    <w:p w14:paraId="31B0AFBF" w14:textId="0154C5B7" w:rsidR="00666317" w:rsidRPr="009023DC" w:rsidRDefault="00666317" w:rsidP="00666317">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The traditional tea-like drink called Fura de Nunu is popular all over West Africa, especially in northern Nigeria. It is recognized for its culture and nutrition, as it is made by mixing Fura (spiced fermented millet dough balls) and Nunu (fermented cow milk). Because it quenches thirst, fills one up and gives lots of energy, the drink is favored by those working in hot places and by pastoral communities (Adeyeye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2017).</w:t>
      </w:r>
    </w:p>
    <w:p w14:paraId="6252F0BA" w14:textId="02C211F9" w:rsidR="00666317" w:rsidRPr="009023DC" w:rsidRDefault="00666317" w:rsidP="00666317">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There are four main parts to Fura preparation: soaking millet, grinding it, adding spices and letting it ferment. Ginger, cloves and black pepper are usually added to help food taste better and avoid microbial growth. After fermentation, the dough is formed into small balls and may be sold alone or mixed with Nunu right away. Nunu is usually made by letting unpasteurized cow milk ferment by itself at room temperature, so no starter culture is added. Olasupo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(2019) stated that </w:t>
      </w:r>
      <w:r w:rsidRPr="11CEBF67">
        <w:rPr>
          <w:rFonts w:ascii="Times New Roman" w:hAnsi="Times New Roman"/>
          <w:i/>
          <w:iCs/>
          <w:color w:val="0D0D0D" w:themeColor="text1" w:themeTint="F2"/>
          <w:sz w:val="24"/>
          <w:szCs w:val="24"/>
        </w:rPr>
        <w:t>Lactobacillus, Leuconostoc</w:t>
      </w:r>
      <w:r w:rsidRPr="11CEBF67">
        <w:rPr>
          <w:rFonts w:ascii="Times New Roman" w:hAnsi="Times New Roman"/>
          <w:color w:val="0D0D0D" w:themeColor="text1" w:themeTint="F2"/>
          <w:sz w:val="24"/>
          <w:szCs w:val="24"/>
        </w:rPr>
        <w:t xml:space="preserve"> and </w:t>
      </w:r>
      <w:r w:rsidRPr="11CEBF67">
        <w:rPr>
          <w:rFonts w:ascii="Times New Roman" w:hAnsi="Times New Roman"/>
          <w:i/>
          <w:iCs/>
          <w:color w:val="0D0D0D" w:themeColor="text1" w:themeTint="F2"/>
          <w:sz w:val="24"/>
          <w:szCs w:val="24"/>
        </w:rPr>
        <w:t>Streptococcus</w:t>
      </w:r>
      <w:r w:rsidRPr="11CEBF67">
        <w:rPr>
          <w:rFonts w:ascii="Times New Roman" w:hAnsi="Times New Roman"/>
          <w:color w:val="0D0D0D" w:themeColor="text1" w:themeTint="F2"/>
          <w:sz w:val="24"/>
          <w:szCs w:val="24"/>
        </w:rPr>
        <w:t xml:space="preserve"> species found in raw milk and the utensils naturally cause the fermentation.</w:t>
      </w:r>
    </w:p>
    <w:p w14:paraId="0DCC0A97" w14:textId="4D4A88D4" w:rsidR="00B80D97" w:rsidRPr="009023DC" w:rsidRDefault="00666317" w:rsidP="00B80D97">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This food is thought to provide nutrition in balanced amounts. Millet in Fura brings complex carbohydrates, fiber and iron and magnesium, while the Nunu offers nutritious animal protein, a lot of calcium and vitamins such as B12 and riboflavin (Ameh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2020). Although Fura de Nunu is healthy, there are concerns about its bacteria because hygiene care during the milking, fermenting and handling processes is poor. A number of investigations have revealed that pathogens such as </w:t>
      </w:r>
      <w:r w:rsidR="002102BF" w:rsidRPr="11CEBF67">
        <w:rPr>
          <w:rFonts w:ascii="Times New Roman" w:hAnsi="Times New Roman"/>
          <w:i/>
          <w:iCs/>
          <w:color w:val="0D0D0D" w:themeColor="text1" w:themeTint="F2"/>
          <w:sz w:val="24"/>
          <w:szCs w:val="24"/>
        </w:rPr>
        <w:t>Escherichia coli</w:t>
      </w:r>
      <w:r w:rsidRPr="11CEBF67">
        <w:rPr>
          <w:rFonts w:ascii="Times New Roman" w:hAnsi="Times New Roman"/>
          <w:color w:val="0D0D0D" w:themeColor="text1" w:themeTint="F2"/>
          <w:sz w:val="24"/>
          <w:szCs w:val="24"/>
        </w:rPr>
        <w:t xml:space="preserve">, </w:t>
      </w:r>
      <w:r w:rsidR="00E916BD" w:rsidRPr="11CEBF67">
        <w:rPr>
          <w:rFonts w:ascii="Times New Roman" w:hAnsi="Times New Roman"/>
          <w:i/>
          <w:iCs/>
          <w:color w:val="0D0D0D" w:themeColor="text1" w:themeTint="F2"/>
          <w:sz w:val="24"/>
          <w:szCs w:val="24"/>
        </w:rPr>
        <w:t>Staphylococcus aureus</w:t>
      </w:r>
      <w:r w:rsidRPr="11CEBF67">
        <w:rPr>
          <w:rFonts w:ascii="Times New Roman" w:hAnsi="Times New Roman"/>
          <w:color w:val="0D0D0D" w:themeColor="text1" w:themeTint="F2"/>
          <w:sz w:val="24"/>
          <w:szCs w:val="24"/>
        </w:rPr>
        <w:t xml:space="preserve">, </w:t>
      </w:r>
      <w:r w:rsidRPr="11CEBF67">
        <w:rPr>
          <w:rFonts w:ascii="Times New Roman" w:hAnsi="Times New Roman"/>
          <w:i/>
          <w:iCs/>
          <w:color w:val="0D0D0D" w:themeColor="text1" w:themeTint="F2"/>
          <w:sz w:val="24"/>
          <w:szCs w:val="24"/>
        </w:rPr>
        <w:t>Salmonella</w:t>
      </w:r>
      <w:r w:rsidRPr="11CEBF67">
        <w:rPr>
          <w:rFonts w:ascii="Times New Roman" w:hAnsi="Times New Roman"/>
          <w:color w:val="0D0D0D" w:themeColor="text1" w:themeTint="F2"/>
          <w:sz w:val="24"/>
          <w:szCs w:val="24"/>
        </w:rPr>
        <w:t xml:space="preserve"> sp. and </w:t>
      </w:r>
      <w:r w:rsidRPr="11CEBF67">
        <w:rPr>
          <w:rFonts w:ascii="Times New Roman" w:hAnsi="Times New Roman"/>
          <w:i/>
          <w:iCs/>
          <w:color w:val="0D0D0D" w:themeColor="text1" w:themeTint="F2"/>
          <w:sz w:val="24"/>
          <w:szCs w:val="24"/>
        </w:rPr>
        <w:t>Listeria monocytogenes</w:t>
      </w:r>
      <w:r w:rsidRPr="11CEBF67">
        <w:rPr>
          <w:rFonts w:ascii="Times New Roman" w:hAnsi="Times New Roman"/>
          <w:color w:val="0D0D0D" w:themeColor="text1" w:themeTint="F2"/>
          <w:sz w:val="24"/>
          <w:szCs w:val="24"/>
        </w:rPr>
        <w:t xml:space="preserve"> may be present in food sold at open markets (Onilude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2018). </w:t>
      </w:r>
      <w:r w:rsidR="00B80D97" w:rsidRPr="11CEBF67">
        <w:rPr>
          <w:rFonts w:ascii="Times New Roman" w:hAnsi="Times New Roman"/>
          <w:color w:val="0D0D0D" w:themeColor="text1" w:themeTint="F2"/>
          <w:sz w:val="24"/>
          <w:szCs w:val="24"/>
        </w:rPr>
        <w:t xml:space="preserve">The main </w:t>
      </w:r>
      <w:r w:rsidR="00B80D97" w:rsidRPr="11CEBF67">
        <w:rPr>
          <w:rFonts w:ascii="Times New Roman" w:hAnsi="Times New Roman"/>
          <w:color w:val="0D0D0D" w:themeColor="text1" w:themeTint="F2"/>
          <w:sz w:val="24"/>
          <w:szCs w:val="24"/>
        </w:rPr>
        <w:lastRenderedPageBreak/>
        <w:t xml:space="preserve">reason for this is consuming raw milk, not cleaning kitchen equipment properly and not keeping products in the cold enough. Still, Fura de Nunu is an important means of earning income for many vendors nearby and has been identified as a possible probiotic food as it contains many beneficial microbes. More food scientists and health professionals are now interested in improving food safety by using proper hygiene, standard methods and possibly scaling up how foods are processed (Olasupo </w:t>
      </w:r>
      <w:r w:rsidR="650F5B6B" w:rsidRPr="11CEBF67">
        <w:rPr>
          <w:rFonts w:ascii="Times New Roman" w:hAnsi="Times New Roman"/>
          <w:i/>
          <w:iCs/>
          <w:color w:val="0D0D0D" w:themeColor="text1" w:themeTint="F2"/>
          <w:sz w:val="24"/>
          <w:szCs w:val="24"/>
        </w:rPr>
        <w:t>et al</w:t>
      </w:r>
      <w:r w:rsidR="00B80D97" w:rsidRPr="11CEBF67">
        <w:rPr>
          <w:rFonts w:ascii="Times New Roman" w:hAnsi="Times New Roman"/>
          <w:color w:val="0D0D0D" w:themeColor="text1" w:themeTint="F2"/>
          <w:sz w:val="24"/>
          <w:szCs w:val="24"/>
        </w:rPr>
        <w:t>., 2019).</w:t>
      </w:r>
    </w:p>
    <w:p w14:paraId="67BEFFD8" w14:textId="144E05FB" w:rsidR="00B80D97" w:rsidRPr="009023DC" w:rsidRDefault="00B80D97" w:rsidP="00B80D97">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 xml:space="preserve">2.2 </w:t>
      </w:r>
      <w:r w:rsidR="00E759DB" w:rsidRPr="009023DC">
        <w:rPr>
          <w:rFonts w:ascii="Times New Roman" w:hAnsi="Times New Roman"/>
          <w:b/>
          <w:bCs/>
          <w:color w:val="0D0D0D" w:themeColor="text1" w:themeTint="F2"/>
          <w:sz w:val="24"/>
          <w:szCs w:val="24"/>
        </w:rPr>
        <w:t xml:space="preserve">Overview of Soyamilk </w:t>
      </w:r>
    </w:p>
    <w:p w14:paraId="2569FC21" w14:textId="3C750A27" w:rsidR="00B80D97" w:rsidRPr="009023DC" w:rsidRDefault="00B80D97" w:rsidP="00B80D97">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Soyamilk is created by first soaking, grinding, boiling and filtering soybeans to take out a milk-like liquid. Many people who can’t have animal milk, are lactose-intolerant, allergic to cow proteins or eat only vegetarian or vegan diets prefer it to animal milk (Kwon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2020). People of all backgrounds and ages in Nigeria and similar countries like soyamilk because it is a suitable substitute for cow milk, very affordable and provides important protein and vitamins (Oboh </w:t>
      </w:r>
      <w:r w:rsidR="3E98C1D8" w:rsidRPr="11CEBF67">
        <w:rPr>
          <w:rFonts w:ascii="Times New Roman" w:hAnsi="Times New Roman"/>
          <w:color w:val="0D0D0D" w:themeColor="text1" w:themeTint="F2"/>
          <w:sz w:val="24"/>
          <w:szCs w:val="24"/>
        </w:rPr>
        <w:t>and</w:t>
      </w:r>
      <w:r w:rsidRPr="11CEBF67">
        <w:rPr>
          <w:rFonts w:ascii="Times New Roman" w:hAnsi="Times New Roman"/>
          <w:color w:val="0D0D0D" w:themeColor="text1" w:themeTint="F2"/>
          <w:sz w:val="24"/>
          <w:szCs w:val="24"/>
        </w:rPr>
        <w:t xml:space="preserve"> Rocha, 2017).</w:t>
      </w:r>
    </w:p>
    <w:p w14:paraId="6DFA3EB9" w14:textId="77777777" w:rsidR="00B80D97" w:rsidRPr="009023DC" w:rsidRDefault="00B80D97" w:rsidP="00B80D97">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The amino acids lysine and leucine which are necessary for health, are found in soyamilk in higher quantities and are especially missing in diets with a lot of cereals. It furthermore has B-complex vitamins, calcium, magnesium (only if fortified), dietary fiber and antioxidants called isoflavones that also serve to lower cholesterol (Liu, 2024). Therefore, soyamilk can help reduce the chance of suffering from cardiovascular disorders, some types of cancer and osteoporosis.</w:t>
      </w:r>
    </w:p>
    <w:p w14:paraId="1A4A3E4E" w14:textId="34453D03" w:rsidR="00FD20F7" w:rsidRPr="009023DC" w:rsidRDefault="00B80D97" w:rsidP="00FD20F7">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Because it has lots of health perks, soyamilk does not keep for long and is easy for bacteria to infect, mostly when conditions for storage are unclean. In Nigeria, the traditional method of making soymilk is usually not organized and relies on unregulated vendors and smaller producers who do not have proper ways to sterilize and package their milk.</w:t>
      </w:r>
    </w:p>
    <w:p w14:paraId="44169F26" w14:textId="7D2F792F" w:rsidR="002A0569" w:rsidRPr="009023DC" w:rsidRDefault="002A0569" w:rsidP="00FD20F7">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lastRenderedPageBreak/>
        <w:t xml:space="preserve">In turn, the safety of the product is threatened by common infectious microorganisms called </w:t>
      </w:r>
      <w:r w:rsidR="002102BF" w:rsidRPr="11CEBF67">
        <w:rPr>
          <w:rFonts w:ascii="Times New Roman" w:hAnsi="Times New Roman"/>
          <w:i/>
          <w:iCs/>
          <w:color w:val="0D0D0D" w:themeColor="text1" w:themeTint="F2"/>
          <w:sz w:val="24"/>
          <w:szCs w:val="24"/>
        </w:rPr>
        <w:t>Escherichia coli</w:t>
      </w:r>
      <w:r w:rsidRPr="11CEBF67">
        <w:rPr>
          <w:rFonts w:ascii="Times New Roman" w:hAnsi="Times New Roman"/>
          <w:color w:val="0D0D0D" w:themeColor="text1" w:themeTint="F2"/>
          <w:sz w:val="24"/>
          <w:szCs w:val="24"/>
        </w:rPr>
        <w:t xml:space="preserve">, </w:t>
      </w:r>
      <w:r w:rsidR="00E916BD" w:rsidRPr="11CEBF67">
        <w:rPr>
          <w:rFonts w:ascii="Times New Roman" w:hAnsi="Times New Roman"/>
          <w:i/>
          <w:iCs/>
          <w:color w:val="0D0D0D" w:themeColor="text1" w:themeTint="F2"/>
          <w:sz w:val="24"/>
          <w:szCs w:val="24"/>
        </w:rPr>
        <w:t>Staphylococcus aureus</w:t>
      </w:r>
      <w:r w:rsidRPr="11CEBF67">
        <w:rPr>
          <w:rFonts w:ascii="Times New Roman" w:hAnsi="Times New Roman"/>
          <w:color w:val="0D0D0D" w:themeColor="text1" w:themeTint="F2"/>
          <w:sz w:val="24"/>
          <w:szCs w:val="24"/>
        </w:rPr>
        <w:t xml:space="preserve"> and </w:t>
      </w:r>
      <w:r w:rsidRPr="11CEBF67">
        <w:rPr>
          <w:rFonts w:ascii="Times New Roman" w:hAnsi="Times New Roman"/>
          <w:i/>
          <w:iCs/>
          <w:color w:val="0D0D0D" w:themeColor="text1" w:themeTint="F2"/>
          <w:sz w:val="24"/>
          <w:szCs w:val="24"/>
        </w:rPr>
        <w:t>Bacillus cereus</w:t>
      </w:r>
      <w:r w:rsidRPr="11CEBF67">
        <w:rPr>
          <w:rFonts w:ascii="Times New Roman" w:hAnsi="Times New Roman"/>
          <w:color w:val="0D0D0D" w:themeColor="text1" w:themeTint="F2"/>
          <w:sz w:val="24"/>
          <w:szCs w:val="24"/>
        </w:rPr>
        <w:t xml:space="preserve"> (Adebayo-Tayo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2009). Also, the soyamilk’s high moisture and important nutrients can cause microbes to grow very fast if not handled correctly.</w:t>
      </w:r>
      <w:r w:rsidR="006661B3" w:rsidRPr="11CEBF67">
        <w:rPr>
          <w:rFonts w:ascii="Times New Roman" w:hAnsi="Times New Roman"/>
          <w:color w:val="0D0D0D" w:themeColor="text1" w:themeTint="F2"/>
          <w:sz w:val="24"/>
          <w:szCs w:val="24"/>
        </w:rPr>
        <w:t xml:space="preserve"> </w:t>
      </w:r>
      <w:r w:rsidRPr="11CEBF67">
        <w:rPr>
          <w:rFonts w:ascii="Times New Roman" w:hAnsi="Times New Roman"/>
          <w:color w:val="0D0D0D" w:themeColor="text1" w:themeTint="F2"/>
          <w:sz w:val="24"/>
          <w:szCs w:val="24"/>
        </w:rPr>
        <w:t xml:space="preserve">Chances of microbial contamination can be reduced by using pasteurization and aseptic packaging, mainly in crowded urban areas where quality and shelf life are important. Regulatory bodies and health organizations latest efforts involve teaching local producers better hygienic techniques and encouraging them to pasteurize beverages at a small-scale (Adelekan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2018). In addition to being healthy, soymilk plays an important part in reducing food insecurity and malnutrition, mainly among people in low-income areas. It is still necessary to ensure that this beverage is safe from microorganisms so consumers remain healthy and willing to drink it.</w:t>
      </w:r>
    </w:p>
    <w:p w14:paraId="32E43FE2" w14:textId="6791D27E" w:rsidR="002A0569" w:rsidRPr="009023DC" w:rsidRDefault="006661B3" w:rsidP="00FD20F7">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 xml:space="preserve">2.3 </w:t>
      </w:r>
      <w:r w:rsidR="000B465A" w:rsidRPr="009023DC">
        <w:rPr>
          <w:rFonts w:ascii="Times New Roman" w:hAnsi="Times New Roman"/>
          <w:b/>
          <w:bCs/>
          <w:color w:val="0D0D0D" w:themeColor="text1" w:themeTint="F2"/>
          <w:sz w:val="24"/>
          <w:szCs w:val="24"/>
        </w:rPr>
        <w:t xml:space="preserve">Overview of Tigernut </w:t>
      </w:r>
    </w:p>
    <w:p w14:paraId="46EE7331" w14:textId="2582751C" w:rsidR="002A0569" w:rsidRPr="009023DC" w:rsidRDefault="002A0569" w:rsidP="00FD20F7">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Traditionally called “Kunun Aya” in Nigeria, tigernut drink is created from the </w:t>
      </w:r>
      <w:r w:rsidRPr="11CEBF67">
        <w:rPr>
          <w:rFonts w:ascii="Times New Roman" w:hAnsi="Times New Roman"/>
          <w:i/>
          <w:iCs/>
          <w:color w:val="0D0D0D" w:themeColor="text1" w:themeTint="F2"/>
          <w:sz w:val="24"/>
          <w:szCs w:val="24"/>
        </w:rPr>
        <w:t>Cyperus esculentus</w:t>
      </w:r>
      <w:r w:rsidRPr="11CEBF67">
        <w:rPr>
          <w:rFonts w:ascii="Times New Roman" w:hAnsi="Times New Roman"/>
          <w:color w:val="0D0D0D" w:themeColor="text1" w:themeTint="F2"/>
          <w:sz w:val="24"/>
          <w:szCs w:val="24"/>
        </w:rPr>
        <w:t xml:space="preserve"> tuber, commonly called tigernut. Many people across West Africa like this drink because it helps them stay cool, gives them extra energy and is considered nutritious (Osagie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2019). Usually, the drink is made by washing and soaking tigernuts, grinding them, filtering the mixture and occasionally mixing in ingredients such as dates, coconut or ginger to make it taste and be better for </w:t>
      </w:r>
      <w:r w:rsidR="000B465A" w:rsidRPr="11CEBF67">
        <w:rPr>
          <w:rFonts w:ascii="Times New Roman" w:hAnsi="Times New Roman"/>
          <w:color w:val="0D0D0D" w:themeColor="text1" w:themeTint="F2"/>
          <w:sz w:val="24"/>
          <w:szCs w:val="24"/>
        </w:rPr>
        <w:t>consumption</w:t>
      </w:r>
      <w:r w:rsidRPr="11CEBF67">
        <w:rPr>
          <w:rFonts w:ascii="Times New Roman" w:hAnsi="Times New Roman"/>
          <w:color w:val="0D0D0D" w:themeColor="text1" w:themeTint="F2"/>
          <w:sz w:val="24"/>
          <w:szCs w:val="24"/>
        </w:rPr>
        <w:t>.</w:t>
      </w:r>
      <w:r w:rsidR="000B465A" w:rsidRPr="11CEBF67">
        <w:rPr>
          <w:rFonts w:ascii="Times New Roman" w:hAnsi="Times New Roman"/>
          <w:color w:val="0D0D0D" w:themeColor="text1" w:themeTint="F2"/>
          <w:sz w:val="24"/>
          <w:szCs w:val="24"/>
        </w:rPr>
        <w:t xml:space="preserve"> </w:t>
      </w:r>
      <w:r w:rsidRPr="11CEBF67">
        <w:rPr>
          <w:rFonts w:ascii="Times New Roman" w:hAnsi="Times New Roman"/>
          <w:color w:val="0D0D0D" w:themeColor="text1" w:themeTint="F2"/>
          <w:sz w:val="24"/>
          <w:szCs w:val="24"/>
        </w:rPr>
        <w:t xml:space="preserve">Tigernut drink is nutritious since it is rich in fiber, natural sugars, essential acids and minerals including potassium, phosphorus, magnesium, calcium and vitamins E and C. Eating it helps digestion, may keep gut bacteria healthy, reduce extreme changes in blood sugar and keep you satisfied for a long time. </w:t>
      </w:r>
    </w:p>
    <w:p w14:paraId="08D859E5" w14:textId="69AE9C69" w:rsidR="00F80ED9" w:rsidRPr="009023DC" w:rsidRDefault="00F80ED9" w:rsidP="00FD20F7">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Tigernuts have substances called antioxidants and phytochemicals that help the body fight against damage from oxidative stress. Because of these health-related advantages, people in both rural and city areas enjoy drinking coffee. Even though tigernut drink offers important nutritional value, its </w:t>
      </w:r>
      <w:r w:rsidRPr="11CEBF67">
        <w:rPr>
          <w:rFonts w:ascii="Times New Roman" w:hAnsi="Times New Roman"/>
          <w:color w:val="0D0D0D" w:themeColor="text1" w:themeTint="F2"/>
          <w:sz w:val="24"/>
          <w:szCs w:val="24"/>
        </w:rPr>
        <w:lastRenderedPageBreak/>
        <w:t>traditional processing and storage create a lot of health and safety risks. Many times, tigernut drink in Nigeria is produced in unsanitary environments using untreated water and kitchen</w:t>
      </w:r>
      <w:r w:rsidR="6BE3F3EC" w:rsidRPr="11CEBF67">
        <w:rPr>
          <w:rFonts w:ascii="Times New Roman" w:hAnsi="Times New Roman"/>
          <w:color w:val="0D0D0D" w:themeColor="text1" w:themeTint="F2"/>
          <w:sz w:val="24"/>
          <w:szCs w:val="24"/>
        </w:rPr>
        <w:t xml:space="preserve"> </w:t>
      </w:r>
      <w:r w:rsidRPr="11CEBF67">
        <w:rPr>
          <w:rFonts w:ascii="Times New Roman" w:hAnsi="Times New Roman"/>
          <w:color w:val="0D0D0D" w:themeColor="text1" w:themeTint="F2"/>
          <w:sz w:val="24"/>
          <w:szCs w:val="24"/>
        </w:rPr>
        <w:t xml:space="preserve">ware that has not been cleaned. Such factors increase the risk of microbial contamination by microbes including </w:t>
      </w:r>
      <w:r w:rsidR="002102BF" w:rsidRPr="11CEBF67">
        <w:rPr>
          <w:rFonts w:ascii="Times New Roman" w:hAnsi="Times New Roman"/>
          <w:i/>
          <w:iCs/>
          <w:color w:val="0D0D0D" w:themeColor="text1" w:themeTint="F2"/>
          <w:sz w:val="24"/>
          <w:szCs w:val="24"/>
        </w:rPr>
        <w:t>E. coli</w:t>
      </w:r>
      <w:r w:rsidRPr="11CEBF67">
        <w:rPr>
          <w:rFonts w:ascii="Times New Roman" w:hAnsi="Times New Roman"/>
          <w:color w:val="0D0D0D" w:themeColor="text1" w:themeTint="F2"/>
          <w:sz w:val="24"/>
          <w:szCs w:val="24"/>
        </w:rPr>
        <w:t xml:space="preserve">, </w:t>
      </w:r>
      <w:r w:rsidRPr="11CEBF67">
        <w:rPr>
          <w:rFonts w:ascii="Times New Roman" w:hAnsi="Times New Roman"/>
          <w:i/>
          <w:iCs/>
          <w:color w:val="0D0D0D" w:themeColor="text1" w:themeTint="F2"/>
          <w:sz w:val="24"/>
          <w:szCs w:val="24"/>
        </w:rPr>
        <w:t>Salmonella</w:t>
      </w:r>
      <w:r w:rsidRPr="11CEBF67">
        <w:rPr>
          <w:rFonts w:ascii="Times New Roman" w:hAnsi="Times New Roman"/>
          <w:color w:val="0D0D0D" w:themeColor="text1" w:themeTint="F2"/>
          <w:sz w:val="24"/>
          <w:szCs w:val="24"/>
        </w:rPr>
        <w:t xml:space="preserve"> spp., </w:t>
      </w:r>
      <w:r w:rsidR="00E916BD" w:rsidRPr="11CEBF67">
        <w:rPr>
          <w:rFonts w:ascii="Times New Roman" w:hAnsi="Times New Roman"/>
          <w:i/>
          <w:iCs/>
          <w:color w:val="0D0D0D" w:themeColor="text1" w:themeTint="F2"/>
          <w:sz w:val="24"/>
          <w:szCs w:val="24"/>
        </w:rPr>
        <w:t>Staphylococcus aureus</w:t>
      </w:r>
      <w:r w:rsidRPr="11CEBF67">
        <w:rPr>
          <w:rFonts w:ascii="Times New Roman" w:hAnsi="Times New Roman"/>
          <w:color w:val="0D0D0D" w:themeColor="text1" w:themeTint="F2"/>
          <w:sz w:val="24"/>
          <w:szCs w:val="24"/>
        </w:rPr>
        <w:t xml:space="preserve"> and yeasts and molds, that can cut short the product’s safety and shelf-life (Omemu </w:t>
      </w:r>
      <w:r w:rsidR="3E98C1D8" w:rsidRPr="11CEBF67">
        <w:rPr>
          <w:rFonts w:ascii="Times New Roman" w:hAnsi="Times New Roman"/>
          <w:color w:val="0D0D0D" w:themeColor="text1" w:themeTint="F2"/>
          <w:sz w:val="24"/>
          <w:szCs w:val="24"/>
        </w:rPr>
        <w:t>and</w:t>
      </w:r>
      <w:r w:rsidRPr="11CEBF67">
        <w:rPr>
          <w:rFonts w:ascii="Times New Roman" w:hAnsi="Times New Roman"/>
          <w:color w:val="0D0D0D" w:themeColor="text1" w:themeTint="F2"/>
          <w:sz w:val="24"/>
          <w:szCs w:val="24"/>
        </w:rPr>
        <w:t xml:space="preserve"> Aderoju, 2018).</w:t>
      </w:r>
    </w:p>
    <w:p w14:paraId="3D571284" w14:textId="20BE42DC" w:rsidR="00F80ED9" w:rsidRPr="009023DC" w:rsidRDefault="00F80ED9" w:rsidP="00FD20F7">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Also, being served raw, this drink can transmit stomach infections, mainly when it is not stored cold and available at street markets. Investigations show that using pasteurization and safe packaging is necessary for protecting and maintaining tigernut drinks (Obadina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2014). Nevertheless, tigernut drink is considered important both for the economy and nutrition in Nigeria. Due to rising consumer demands, people are becoming more interested in better, efficient ways to produce traditional breads, keeping them safe and ensuring everyone’s health.</w:t>
      </w:r>
    </w:p>
    <w:p w14:paraId="31176687" w14:textId="4A59B074" w:rsidR="006F5539" w:rsidRPr="009023DC" w:rsidRDefault="006F5539" w:rsidP="5656ED11">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2.4 Microbial Contamination of Ready-to-</w:t>
      </w:r>
      <w:r w:rsidR="7DD96D0D" w:rsidRPr="009023DC">
        <w:rPr>
          <w:rFonts w:ascii="Times New Roman" w:hAnsi="Times New Roman"/>
          <w:b/>
          <w:bCs/>
          <w:color w:val="0D0D0D" w:themeColor="text1" w:themeTint="F2"/>
          <w:sz w:val="24"/>
          <w:szCs w:val="24"/>
        </w:rPr>
        <w:t>Drink</w:t>
      </w:r>
      <w:r w:rsidRPr="009023DC">
        <w:rPr>
          <w:rFonts w:ascii="Times New Roman" w:hAnsi="Times New Roman"/>
          <w:b/>
          <w:bCs/>
          <w:color w:val="0D0D0D" w:themeColor="text1" w:themeTint="F2"/>
          <w:sz w:val="24"/>
          <w:szCs w:val="24"/>
        </w:rPr>
        <w:t xml:space="preserve"> Beverages</w:t>
      </w:r>
    </w:p>
    <w:p w14:paraId="08F88715" w14:textId="7188965C" w:rsidR="000C7284" w:rsidRPr="009023DC" w:rsidRDefault="000C7284" w:rsidP="000C7284">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Many people in Nigeria like to drink ready-to-</w:t>
      </w:r>
      <w:r w:rsidR="0AB68FE4" w:rsidRPr="009023DC">
        <w:rPr>
          <w:rFonts w:ascii="Times New Roman" w:hAnsi="Times New Roman"/>
          <w:color w:val="0D0D0D" w:themeColor="text1" w:themeTint="F2"/>
          <w:sz w:val="24"/>
          <w:szCs w:val="24"/>
        </w:rPr>
        <w:t>drink</w:t>
      </w:r>
      <w:r w:rsidRPr="009023DC">
        <w:rPr>
          <w:rFonts w:ascii="Times New Roman" w:hAnsi="Times New Roman"/>
          <w:color w:val="0D0D0D" w:themeColor="text1" w:themeTint="F2"/>
          <w:sz w:val="24"/>
          <w:szCs w:val="24"/>
        </w:rPr>
        <w:t xml:space="preserve"> (</w:t>
      </w:r>
      <w:r w:rsidR="66179151" w:rsidRPr="009023DC">
        <w:rPr>
          <w:rFonts w:ascii="Times New Roman" w:hAnsi="Times New Roman"/>
          <w:color w:val="0D0D0D" w:themeColor="text1" w:themeTint="F2"/>
          <w:sz w:val="24"/>
          <w:szCs w:val="24"/>
        </w:rPr>
        <w:t>RTD</w:t>
      </w:r>
      <w:r w:rsidRPr="009023DC">
        <w:rPr>
          <w:rFonts w:ascii="Times New Roman" w:hAnsi="Times New Roman"/>
          <w:color w:val="0D0D0D" w:themeColor="text1" w:themeTint="F2"/>
          <w:sz w:val="24"/>
          <w:szCs w:val="24"/>
        </w:rPr>
        <w:t xml:space="preserve">) drinks like fura de nunu, soyamilk and tigernut drink since they are nutritious, easy to find and affordable. Nevertheless, their high humidity, rich nutrients and basic methods of handling and storing them increase their chances of being contaminated by microbes. </w:t>
      </w:r>
      <w:r w:rsidR="253AD03A" w:rsidRPr="009023DC">
        <w:rPr>
          <w:rFonts w:ascii="Times New Roman" w:hAnsi="Times New Roman"/>
          <w:color w:val="0D0D0D" w:themeColor="text1" w:themeTint="F2"/>
          <w:sz w:val="24"/>
          <w:szCs w:val="24"/>
        </w:rPr>
        <w:t>RTD</w:t>
      </w:r>
      <w:r w:rsidRPr="009023DC">
        <w:rPr>
          <w:rFonts w:ascii="Times New Roman" w:hAnsi="Times New Roman"/>
          <w:color w:val="0D0D0D" w:themeColor="text1" w:themeTint="F2"/>
          <w:sz w:val="24"/>
          <w:szCs w:val="24"/>
        </w:rPr>
        <w:t xml:space="preserve"> beverages that are contaminated play a role in foodborne diseases and can seriously harm people who consume them (Beuchat, 2022).</w:t>
      </w:r>
    </w:p>
    <w:p w14:paraId="4162F2CA" w14:textId="2DFD40E3" w:rsidR="000C7284" w:rsidRPr="009023DC" w:rsidRDefault="000C7284" w:rsidP="000C7284">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The contamination of </w:t>
      </w:r>
      <w:r w:rsidR="5BB5D626" w:rsidRPr="11CEBF67">
        <w:rPr>
          <w:rFonts w:ascii="Times New Roman" w:hAnsi="Times New Roman"/>
          <w:color w:val="0D0D0D" w:themeColor="text1" w:themeTint="F2"/>
          <w:sz w:val="24"/>
          <w:szCs w:val="24"/>
        </w:rPr>
        <w:t>RTD</w:t>
      </w:r>
      <w:r w:rsidRPr="11CEBF67">
        <w:rPr>
          <w:rFonts w:ascii="Times New Roman" w:hAnsi="Times New Roman"/>
          <w:color w:val="0D0D0D" w:themeColor="text1" w:themeTint="F2"/>
          <w:sz w:val="24"/>
          <w:szCs w:val="24"/>
        </w:rPr>
        <w:t xml:space="preserve"> beverages by microorganisms can come from different places. Contamination is usually caused by the ingredients introduced during the preparation of food. For example, unpasteurized milk, unwashed soybeans or tigernuts that are poorly treated may contain many pathogens such as </w:t>
      </w:r>
      <w:r w:rsidR="002102BF" w:rsidRPr="11CEBF67">
        <w:rPr>
          <w:rFonts w:ascii="Times New Roman" w:hAnsi="Times New Roman"/>
          <w:i/>
          <w:iCs/>
          <w:color w:val="0D0D0D" w:themeColor="text1" w:themeTint="F2"/>
          <w:sz w:val="24"/>
          <w:szCs w:val="24"/>
        </w:rPr>
        <w:t>Escherichia coli</w:t>
      </w:r>
      <w:r w:rsidRPr="11CEBF67">
        <w:rPr>
          <w:rFonts w:ascii="Times New Roman" w:hAnsi="Times New Roman"/>
          <w:color w:val="0D0D0D" w:themeColor="text1" w:themeTint="F2"/>
          <w:sz w:val="24"/>
          <w:szCs w:val="24"/>
        </w:rPr>
        <w:t xml:space="preserve">, </w:t>
      </w:r>
      <w:r w:rsidRPr="11CEBF67">
        <w:rPr>
          <w:rFonts w:ascii="Times New Roman" w:hAnsi="Times New Roman"/>
          <w:i/>
          <w:iCs/>
          <w:color w:val="0D0D0D" w:themeColor="text1" w:themeTint="F2"/>
          <w:sz w:val="24"/>
          <w:szCs w:val="24"/>
        </w:rPr>
        <w:t>Salmonella</w:t>
      </w:r>
      <w:r w:rsidRPr="11CEBF67">
        <w:rPr>
          <w:rFonts w:ascii="Times New Roman" w:hAnsi="Times New Roman"/>
          <w:color w:val="0D0D0D" w:themeColor="text1" w:themeTint="F2"/>
          <w:sz w:val="24"/>
          <w:szCs w:val="24"/>
        </w:rPr>
        <w:t xml:space="preserve"> and Listeria (Uzeh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2016). Sometimes, these contaminated beverages are caused by using polluted water, dirty machines or untidy places </w:t>
      </w:r>
      <w:r w:rsidRPr="11CEBF67">
        <w:rPr>
          <w:rFonts w:ascii="Times New Roman" w:hAnsi="Times New Roman"/>
          <w:color w:val="0D0D0D" w:themeColor="text1" w:themeTint="F2"/>
          <w:sz w:val="24"/>
          <w:szCs w:val="24"/>
        </w:rPr>
        <w:lastRenderedPageBreak/>
        <w:t xml:space="preserve">where food and beverages are made and sold (Umar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2017). Also, if containers and hands are not properly cleaned, the microbes in these products can increase. It has been revealed through studies that issues such as dust, flies and exposure to the environment increase the chances of contamination when selling these beverages in open markets (Mensah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2022).</w:t>
      </w:r>
    </w:p>
    <w:p w14:paraId="6BD12A0E" w14:textId="0BE7452B" w:rsidR="00B04027" w:rsidRPr="009023DC" w:rsidRDefault="000C7284" w:rsidP="00B04027">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The microbiological quality of </w:t>
      </w:r>
      <w:r w:rsidR="5A9D1732" w:rsidRPr="11CEBF67">
        <w:rPr>
          <w:rFonts w:ascii="Times New Roman" w:hAnsi="Times New Roman"/>
          <w:color w:val="0D0D0D" w:themeColor="text1" w:themeTint="F2"/>
          <w:sz w:val="24"/>
          <w:szCs w:val="24"/>
        </w:rPr>
        <w:t>RTD</w:t>
      </w:r>
      <w:r w:rsidRPr="11CEBF67">
        <w:rPr>
          <w:rFonts w:ascii="Times New Roman" w:hAnsi="Times New Roman"/>
          <w:color w:val="0D0D0D" w:themeColor="text1" w:themeTint="F2"/>
          <w:sz w:val="24"/>
          <w:szCs w:val="24"/>
        </w:rPr>
        <w:t xml:space="preserve"> beverages depends greatly on good hygiene while preparing, handling and storing them. Sadly, producers and vendors in a lot of cases do not understand the basics of food hygiene and safety. Among the usual problem factors in food are obstacles such as contaminated raw materials, unpasteurized food, bad storage and use of dirty water or utensils, as indicated by Obadina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(2024). Besides, some vendors make large batches of these beverages and keep them at normal temperatures which helps bacteria to </w:t>
      </w:r>
      <w:r w:rsidR="006D0569" w:rsidRPr="11CEBF67">
        <w:rPr>
          <w:rFonts w:ascii="Times New Roman" w:hAnsi="Times New Roman"/>
          <w:color w:val="0D0D0D" w:themeColor="text1" w:themeTint="F2"/>
          <w:sz w:val="24"/>
          <w:szCs w:val="24"/>
        </w:rPr>
        <w:t xml:space="preserve">thrive. </w:t>
      </w:r>
      <w:r w:rsidR="00B04027" w:rsidRPr="11CEBF67">
        <w:rPr>
          <w:rFonts w:ascii="Times New Roman" w:hAnsi="Times New Roman"/>
          <w:color w:val="0D0D0D" w:themeColor="text1" w:themeTint="F2"/>
          <w:sz w:val="24"/>
          <w:szCs w:val="24"/>
        </w:rPr>
        <w:t xml:space="preserve">The lack of refrigeration and proper preservation can cause food to get spoiled quickly and puts it at greater risk of containing harmful pathogens such as </w:t>
      </w:r>
      <w:r w:rsidR="00E916BD" w:rsidRPr="11CEBF67">
        <w:rPr>
          <w:rFonts w:ascii="Times New Roman" w:hAnsi="Times New Roman"/>
          <w:i/>
          <w:iCs/>
          <w:color w:val="0D0D0D" w:themeColor="text1" w:themeTint="F2"/>
          <w:sz w:val="24"/>
          <w:szCs w:val="24"/>
        </w:rPr>
        <w:t>Staphylococcus aureus</w:t>
      </w:r>
      <w:r w:rsidR="00B04027" w:rsidRPr="11CEBF67">
        <w:rPr>
          <w:rFonts w:ascii="Times New Roman" w:hAnsi="Times New Roman"/>
          <w:color w:val="0D0D0D" w:themeColor="text1" w:themeTint="F2"/>
          <w:sz w:val="24"/>
          <w:szCs w:val="24"/>
        </w:rPr>
        <w:t xml:space="preserve"> and </w:t>
      </w:r>
      <w:r w:rsidR="00B04027" w:rsidRPr="11CEBF67">
        <w:rPr>
          <w:rFonts w:ascii="Times New Roman" w:hAnsi="Times New Roman"/>
          <w:i/>
          <w:iCs/>
          <w:color w:val="0D0D0D" w:themeColor="text1" w:themeTint="F2"/>
          <w:sz w:val="24"/>
          <w:szCs w:val="24"/>
        </w:rPr>
        <w:t>Bacillus cereus</w:t>
      </w:r>
      <w:r w:rsidR="00B04027" w:rsidRPr="11CEBF67">
        <w:rPr>
          <w:rFonts w:ascii="Times New Roman" w:hAnsi="Times New Roman"/>
          <w:color w:val="0D0D0D" w:themeColor="text1" w:themeTint="F2"/>
          <w:sz w:val="24"/>
          <w:szCs w:val="24"/>
        </w:rPr>
        <w:t xml:space="preserve"> (Oranusi </w:t>
      </w:r>
      <w:r w:rsidR="650F5B6B" w:rsidRPr="11CEBF67">
        <w:rPr>
          <w:rFonts w:ascii="Times New Roman" w:hAnsi="Times New Roman"/>
          <w:i/>
          <w:iCs/>
          <w:color w:val="0D0D0D" w:themeColor="text1" w:themeTint="F2"/>
          <w:sz w:val="24"/>
          <w:szCs w:val="24"/>
        </w:rPr>
        <w:t>et al</w:t>
      </w:r>
      <w:r w:rsidR="00B04027" w:rsidRPr="11CEBF67">
        <w:rPr>
          <w:rFonts w:ascii="Times New Roman" w:hAnsi="Times New Roman"/>
          <w:color w:val="0D0D0D" w:themeColor="text1" w:themeTint="F2"/>
          <w:sz w:val="24"/>
          <w:szCs w:val="24"/>
        </w:rPr>
        <w:t>., 2023). The government not enforcing rules and doing health inspections on a regular basis adds to these risks.</w:t>
      </w:r>
    </w:p>
    <w:p w14:paraId="185C49CE" w14:textId="4029F6F5" w:rsidR="006F5539" w:rsidRPr="009023DC" w:rsidRDefault="00B04027" w:rsidP="006D0569">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If </w:t>
      </w:r>
      <w:r w:rsidR="21964F5A" w:rsidRPr="11CEBF67">
        <w:rPr>
          <w:rFonts w:ascii="Times New Roman" w:hAnsi="Times New Roman"/>
          <w:color w:val="0D0D0D" w:themeColor="text1" w:themeTint="F2"/>
          <w:sz w:val="24"/>
          <w:szCs w:val="24"/>
        </w:rPr>
        <w:t>RTD</w:t>
      </w:r>
      <w:r w:rsidRPr="11CEBF67">
        <w:rPr>
          <w:rFonts w:ascii="Times New Roman" w:hAnsi="Times New Roman"/>
          <w:color w:val="0D0D0D" w:themeColor="text1" w:themeTint="F2"/>
          <w:sz w:val="24"/>
          <w:szCs w:val="24"/>
        </w:rPr>
        <w:t xml:space="preserve"> drinks are contaminated, this can be very serious for people’s health, especially when access to healthcare is limited. Many food products are contaminated with pathogens which may lead to light cases of stomach upset or more serious diseases such as cholera, typhoid and listeriosis (WHO, 2015). As a result of exposure to such infections, children, pregnant women and people with weak immune systems have a higher chance of experiencing issues. Not only do foodborne illnesses cause more cases of sickness and death, but also cost households and health services a lot of money. Recurring cases of unclean foods in Nigeria reveal that it is important to enhance food safety measures and educate the public about the issue (Ifeadike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2012).</w:t>
      </w:r>
    </w:p>
    <w:p w14:paraId="08CF1CA5" w14:textId="77777777" w:rsidR="006A1252" w:rsidRPr="009023DC" w:rsidRDefault="006A1252">
      <w:pPr>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br w:type="page"/>
      </w:r>
    </w:p>
    <w:p w14:paraId="08AF555C" w14:textId="0AC8A556" w:rsidR="006F5539" w:rsidRPr="009023DC" w:rsidRDefault="006F5539" w:rsidP="5656ED11">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lastRenderedPageBreak/>
        <w:t>2.</w:t>
      </w:r>
      <w:r w:rsidR="08CC5C38" w:rsidRPr="009023DC">
        <w:rPr>
          <w:rFonts w:ascii="Times New Roman" w:hAnsi="Times New Roman"/>
          <w:b/>
          <w:bCs/>
          <w:color w:val="0D0D0D" w:themeColor="text1" w:themeTint="F2"/>
          <w:sz w:val="24"/>
          <w:szCs w:val="24"/>
        </w:rPr>
        <w:t>5</w:t>
      </w:r>
      <w:r w:rsidRPr="009023DC">
        <w:rPr>
          <w:rFonts w:ascii="Times New Roman" w:hAnsi="Times New Roman"/>
          <w:b/>
          <w:bCs/>
          <w:color w:val="0D0D0D" w:themeColor="text1" w:themeTint="F2"/>
          <w:sz w:val="24"/>
          <w:szCs w:val="24"/>
        </w:rPr>
        <w:t xml:space="preserve"> Common Bacterial Isolates in Dairy and Plant-Based Beverages</w:t>
      </w:r>
    </w:p>
    <w:p w14:paraId="54F25D76" w14:textId="579B2439" w:rsidR="00C73BB8" w:rsidRPr="009023DC" w:rsidRDefault="00C73BB8" w:rsidP="00C73BB8">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Microorganisms, particularly bacteria, can spread and grow well in beverages such as fura de nunu, soyamilk and tigernut drink because these drinks are moist, nutritious and have a normal pH (Jay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2005). Studies have found different kinds of harmful and spoilage bacteria in these drinks, showing that there are significant risks for those who drink them.</w:t>
      </w:r>
    </w:p>
    <w:p w14:paraId="70F84D0F" w14:textId="158CAC99" w:rsidR="00C73BB8" w:rsidRPr="009023DC" w:rsidRDefault="00C73BB8" w:rsidP="00C73BB8">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Typically in fura de nunu and similar homemade dairy beverages, the Lactic Acid Bacteria (LAB) group, including </w:t>
      </w:r>
      <w:r w:rsidRPr="11CEBF67">
        <w:rPr>
          <w:rFonts w:ascii="Times New Roman" w:hAnsi="Times New Roman"/>
          <w:i/>
          <w:iCs/>
          <w:color w:val="0D0D0D" w:themeColor="text1" w:themeTint="F2"/>
          <w:sz w:val="24"/>
          <w:szCs w:val="24"/>
        </w:rPr>
        <w:t>Lactobacillus</w:t>
      </w:r>
      <w:r w:rsidRPr="11CEBF67">
        <w:rPr>
          <w:rFonts w:ascii="Times New Roman" w:hAnsi="Times New Roman"/>
          <w:color w:val="0D0D0D" w:themeColor="text1" w:themeTint="F2"/>
          <w:sz w:val="24"/>
          <w:szCs w:val="24"/>
        </w:rPr>
        <w:t xml:space="preserve">, </w:t>
      </w:r>
      <w:r w:rsidRPr="11CEBF67">
        <w:rPr>
          <w:rFonts w:ascii="Times New Roman" w:hAnsi="Times New Roman"/>
          <w:i/>
          <w:iCs/>
          <w:color w:val="0D0D0D" w:themeColor="text1" w:themeTint="F2"/>
          <w:sz w:val="24"/>
          <w:szCs w:val="24"/>
        </w:rPr>
        <w:t xml:space="preserve">Leuconostoc </w:t>
      </w:r>
      <w:r w:rsidRPr="11CEBF67">
        <w:rPr>
          <w:rFonts w:ascii="Times New Roman" w:hAnsi="Times New Roman"/>
          <w:color w:val="0D0D0D" w:themeColor="text1" w:themeTint="F2"/>
          <w:sz w:val="24"/>
          <w:szCs w:val="24"/>
        </w:rPr>
        <w:t xml:space="preserve">and </w:t>
      </w:r>
      <w:r w:rsidRPr="11CEBF67">
        <w:rPr>
          <w:rFonts w:ascii="Times New Roman" w:hAnsi="Times New Roman"/>
          <w:i/>
          <w:iCs/>
          <w:color w:val="0D0D0D" w:themeColor="text1" w:themeTint="F2"/>
          <w:sz w:val="24"/>
          <w:szCs w:val="24"/>
        </w:rPr>
        <w:t>Streptococcus</w:t>
      </w:r>
      <w:r w:rsidRPr="11CEBF67">
        <w:rPr>
          <w:rFonts w:ascii="Times New Roman" w:hAnsi="Times New Roman"/>
          <w:color w:val="0D0D0D" w:themeColor="text1" w:themeTint="F2"/>
          <w:sz w:val="24"/>
          <w:szCs w:val="24"/>
        </w:rPr>
        <w:t xml:space="preserve">, participate in both fermentation and keeping the beverage safe. Yet, in addition to good microbes, some types of bacteria like </w:t>
      </w:r>
      <w:r w:rsidR="00E916BD" w:rsidRPr="11CEBF67">
        <w:rPr>
          <w:rFonts w:ascii="Times New Roman" w:hAnsi="Times New Roman"/>
          <w:i/>
          <w:iCs/>
          <w:color w:val="0D0D0D" w:themeColor="text1" w:themeTint="F2"/>
          <w:sz w:val="24"/>
          <w:szCs w:val="24"/>
        </w:rPr>
        <w:t>Staphylococcus aureus</w:t>
      </w:r>
      <w:r w:rsidRPr="11CEBF67">
        <w:rPr>
          <w:rFonts w:ascii="Times New Roman" w:hAnsi="Times New Roman"/>
          <w:color w:val="0D0D0D" w:themeColor="text1" w:themeTint="F2"/>
          <w:sz w:val="24"/>
          <w:szCs w:val="24"/>
        </w:rPr>
        <w:t xml:space="preserve">, </w:t>
      </w:r>
      <w:r w:rsidR="002102BF" w:rsidRPr="11CEBF67">
        <w:rPr>
          <w:rFonts w:ascii="Times New Roman" w:hAnsi="Times New Roman"/>
          <w:i/>
          <w:iCs/>
          <w:color w:val="0D0D0D" w:themeColor="text1" w:themeTint="F2"/>
          <w:sz w:val="24"/>
          <w:szCs w:val="24"/>
        </w:rPr>
        <w:t>Escherichia coli</w:t>
      </w:r>
      <w:r w:rsidRPr="11CEBF67">
        <w:rPr>
          <w:rFonts w:ascii="Times New Roman" w:hAnsi="Times New Roman"/>
          <w:color w:val="0D0D0D" w:themeColor="text1" w:themeTint="F2"/>
          <w:sz w:val="24"/>
          <w:szCs w:val="24"/>
        </w:rPr>
        <w:t xml:space="preserve">, </w:t>
      </w:r>
      <w:r w:rsidRPr="11CEBF67">
        <w:rPr>
          <w:rFonts w:ascii="Times New Roman" w:hAnsi="Times New Roman"/>
          <w:i/>
          <w:iCs/>
          <w:color w:val="0D0D0D" w:themeColor="text1" w:themeTint="F2"/>
          <w:sz w:val="24"/>
          <w:szCs w:val="24"/>
        </w:rPr>
        <w:t>Salmonella</w:t>
      </w:r>
      <w:r w:rsidRPr="11CEBF67">
        <w:rPr>
          <w:rFonts w:ascii="Times New Roman" w:hAnsi="Times New Roman"/>
          <w:color w:val="0D0D0D" w:themeColor="text1" w:themeTint="F2"/>
          <w:sz w:val="24"/>
          <w:szCs w:val="24"/>
        </w:rPr>
        <w:t xml:space="preserve"> spp. and </w:t>
      </w:r>
      <w:r w:rsidRPr="11CEBF67">
        <w:rPr>
          <w:rFonts w:ascii="Times New Roman" w:hAnsi="Times New Roman"/>
          <w:i/>
          <w:iCs/>
          <w:color w:val="0D0D0D" w:themeColor="text1" w:themeTint="F2"/>
          <w:sz w:val="24"/>
          <w:szCs w:val="24"/>
        </w:rPr>
        <w:t>Listeria monocytogenes</w:t>
      </w:r>
      <w:r w:rsidRPr="11CEBF67">
        <w:rPr>
          <w:rFonts w:ascii="Times New Roman" w:hAnsi="Times New Roman"/>
          <w:color w:val="0D0D0D" w:themeColor="text1" w:themeTint="F2"/>
          <w:sz w:val="24"/>
          <w:szCs w:val="24"/>
        </w:rPr>
        <w:t xml:space="preserve"> have been found in different smoked fish (Abdelgadir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2008; Okpalugo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2008; Ezeonu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2018). Bacteria may enter food through unpasteurized milk, incorrect fermentation methods or unsanitary tools.</w:t>
      </w:r>
    </w:p>
    <w:p w14:paraId="00B12673" w14:textId="06229D3C" w:rsidR="00C73BB8" w:rsidRPr="009023DC" w:rsidRDefault="00C73BB8" w:rsidP="00C73BB8">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Soymilk derived from soybeans often gets contaminated with Bacillus cereus, Enterobacter spp., Klebsiella pneumoniae and </w:t>
      </w:r>
      <w:r w:rsidR="00E916BD" w:rsidRPr="11CEBF67">
        <w:rPr>
          <w:rFonts w:ascii="Times New Roman" w:hAnsi="Times New Roman"/>
          <w:i/>
          <w:iCs/>
          <w:color w:val="0D0D0D" w:themeColor="text1" w:themeTint="F2"/>
          <w:sz w:val="24"/>
          <w:szCs w:val="24"/>
        </w:rPr>
        <w:t>Pseudomonas aeruginosa</w:t>
      </w:r>
      <w:r w:rsidRPr="11CEBF67">
        <w:rPr>
          <w:rFonts w:ascii="Times New Roman" w:hAnsi="Times New Roman"/>
          <w:color w:val="0D0D0D" w:themeColor="text1" w:themeTint="F2"/>
          <w:sz w:val="24"/>
          <w:szCs w:val="24"/>
        </w:rPr>
        <w:t xml:space="preserve"> (Omemu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2011). Such bacteria are able to survive rough treatment, food that has not been cooked adequately and storage in normal temperatures. Soymilk does not contain preservatives and is rich in nutrients, so it allows bacteria to reproduce quickly if not treated correctly.</w:t>
      </w:r>
    </w:p>
    <w:p w14:paraId="5DAB6C7B" w14:textId="4787B5EA" w:rsidR="006F5539" w:rsidRPr="009023DC" w:rsidRDefault="00C73BB8" w:rsidP="5656ED11">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Just like raw milk, tigernut drink contains many microbial pollutants because the water and blending tools are not thoroughly sanitized. Through research, </w:t>
      </w:r>
      <w:r w:rsidR="002102BF" w:rsidRPr="11CEBF67">
        <w:rPr>
          <w:rFonts w:ascii="Times New Roman" w:hAnsi="Times New Roman"/>
          <w:i/>
          <w:iCs/>
          <w:color w:val="0D0D0D" w:themeColor="text1" w:themeTint="F2"/>
          <w:sz w:val="24"/>
          <w:szCs w:val="24"/>
        </w:rPr>
        <w:t>E. coli</w:t>
      </w:r>
      <w:r w:rsidRPr="11CEBF67">
        <w:rPr>
          <w:rFonts w:ascii="Times New Roman" w:hAnsi="Times New Roman"/>
          <w:color w:val="0D0D0D" w:themeColor="text1" w:themeTint="F2"/>
          <w:sz w:val="24"/>
          <w:szCs w:val="24"/>
        </w:rPr>
        <w:t xml:space="preserve">, </w:t>
      </w:r>
      <w:r w:rsidRPr="11CEBF67">
        <w:rPr>
          <w:rFonts w:ascii="Times New Roman" w:hAnsi="Times New Roman"/>
          <w:i/>
          <w:iCs/>
          <w:color w:val="0D0D0D" w:themeColor="text1" w:themeTint="F2"/>
          <w:sz w:val="24"/>
          <w:szCs w:val="24"/>
        </w:rPr>
        <w:t>Salmonella</w:t>
      </w:r>
      <w:r w:rsidRPr="11CEBF67">
        <w:rPr>
          <w:rFonts w:ascii="Times New Roman" w:hAnsi="Times New Roman"/>
          <w:color w:val="0D0D0D" w:themeColor="text1" w:themeTint="F2"/>
          <w:sz w:val="24"/>
          <w:szCs w:val="24"/>
        </w:rPr>
        <w:t xml:space="preserve"> </w:t>
      </w:r>
      <w:r w:rsidRPr="11CEBF67">
        <w:rPr>
          <w:rFonts w:ascii="Times New Roman" w:hAnsi="Times New Roman"/>
          <w:i/>
          <w:iCs/>
          <w:color w:val="0D0D0D" w:themeColor="text1" w:themeTint="F2"/>
          <w:sz w:val="24"/>
          <w:szCs w:val="24"/>
        </w:rPr>
        <w:t>typhi</w:t>
      </w:r>
      <w:r w:rsidRPr="11CEBF67">
        <w:rPr>
          <w:rFonts w:ascii="Times New Roman" w:hAnsi="Times New Roman"/>
          <w:color w:val="0D0D0D" w:themeColor="text1" w:themeTint="F2"/>
          <w:sz w:val="24"/>
          <w:szCs w:val="24"/>
        </w:rPr>
        <w:t xml:space="preserve">, Shigella spp. and </w:t>
      </w:r>
      <w:r w:rsidR="00E916BD" w:rsidRPr="11CEBF67">
        <w:rPr>
          <w:rFonts w:ascii="Times New Roman" w:hAnsi="Times New Roman"/>
          <w:i/>
          <w:iCs/>
          <w:color w:val="0D0D0D" w:themeColor="text1" w:themeTint="F2"/>
          <w:sz w:val="24"/>
          <w:szCs w:val="24"/>
        </w:rPr>
        <w:t>Staphylococcus aureus</w:t>
      </w:r>
      <w:r w:rsidRPr="11CEBF67">
        <w:rPr>
          <w:rFonts w:ascii="Times New Roman" w:hAnsi="Times New Roman"/>
          <w:color w:val="0D0D0D" w:themeColor="text1" w:themeTint="F2"/>
          <w:sz w:val="24"/>
          <w:szCs w:val="24"/>
        </w:rPr>
        <w:t xml:space="preserve"> have been found in locally sold foods (Ameh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2013). In case the brewing is done without proper hygiene, the presence of Saccharomyces cerevisiae is not </w:t>
      </w:r>
      <w:r w:rsidRPr="11CEBF67">
        <w:rPr>
          <w:rFonts w:ascii="Times New Roman" w:hAnsi="Times New Roman"/>
          <w:color w:val="0D0D0D" w:themeColor="text1" w:themeTint="F2"/>
          <w:sz w:val="24"/>
          <w:szCs w:val="24"/>
        </w:rPr>
        <w:lastRenderedPageBreak/>
        <w:t xml:space="preserve">enough to avoid the spread of harmful bacteria. It is necessary to identify and examine the bacteria in these foods to ensure they are safe and plan the right </w:t>
      </w:r>
      <w:r w:rsidR="00724AF4" w:rsidRPr="11CEBF67">
        <w:rPr>
          <w:rFonts w:ascii="Times New Roman" w:hAnsi="Times New Roman"/>
          <w:color w:val="0D0D0D" w:themeColor="text1" w:themeTint="F2"/>
          <w:sz w:val="24"/>
          <w:szCs w:val="24"/>
        </w:rPr>
        <w:t xml:space="preserve">actions </w:t>
      </w:r>
      <w:r w:rsidR="09DA37DA" w:rsidRPr="11CEBF67">
        <w:rPr>
          <w:rFonts w:ascii="Times New Roman" w:hAnsi="Times New Roman"/>
          <w:color w:val="0D0D0D" w:themeColor="text1" w:themeTint="F2"/>
          <w:sz w:val="24"/>
          <w:szCs w:val="24"/>
        </w:rPr>
        <w:t>(Cheesbrough, 2006).</w:t>
      </w:r>
    </w:p>
    <w:p w14:paraId="4043A992" w14:textId="77777777" w:rsidR="006F5539" w:rsidRPr="009023DC" w:rsidRDefault="006F5539" w:rsidP="5656ED11">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2.6 Factors Affecting Bacterial Growth in Beverages</w:t>
      </w:r>
    </w:p>
    <w:p w14:paraId="6CFEA03D" w14:textId="77777777" w:rsidR="001E7C72" w:rsidRPr="009023DC" w:rsidRDefault="001E7C72" w:rsidP="001E7C72">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Some intrinsic and extrinsic factors cause bacterial growth in drinks like fura de nunu, soymilk and tigernut drink. Microbial growth is impacted by all these factors, so it’s important to know what they are to find out what supports or stops the spread of microbes. Bacteria in these beverages can make them unsafe for drinking and may cause health problems to many people if not controlled correctly. These factors basically include the physical and chemical features of all drinks, the environment around them, processing techniques and how they are stored and handled.</w:t>
      </w:r>
    </w:p>
    <w:p w14:paraId="7F563E37" w14:textId="77777777" w:rsidR="001E7C72" w:rsidRPr="009023DC" w:rsidRDefault="001E7C72" w:rsidP="001E7C72">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2.6.1 Temperature</w:t>
      </w:r>
    </w:p>
    <w:p w14:paraId="2A9DC023" w14:textId="3B0D253D" w:rsidR="001E7C72" w:rsidRPr="009023DC" w:rsidRDefault="002077CB" w:rsidP="001E7C72">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The extent of </w:t>
      </w:r>
      <w:r w:rsidR="001E7C72" w:rsidRPr="11CEBF67">
        <w:rPr>
          <w:rFonts w:ascii="Times New Roman" w:hAnsi="Times New Roman"/>
          <w:color w:val="0D0D0D" w:themeColor="text1" w:themeTint="F2"/>
          <w:sz w:val="24"/>
          <w:szCs w:val="24"/>
        </w:rPr>
        <w:t xml:space="preserve">heat or coldness there is in an environment determines if bacteria will reproduce. Many dangerous and spoilage bacteria are mesophilic and they prefer a temperature range between 20°C and 45°C (Jay </w:t>
      </w:r>
      <w:r w:rsidR="650F5B6B" w:rsidRPr="11CEBF67">
        <w:rPr>
          <w:rFonts w:ascii="Times New Roman" w:hAnsi="Times New Roman"/>
          <w:i/>
          <w:iCs/>
          <w:color w:val="0D0D0D" w:themeColor="text1" w:themeTint="F2"/>
          <w:sz w:val="24"/>
          <w:szCs w:val="24"/>
        </w:rPr>
        <w:t>et al</w:t>
      </w:r>
      <w:r w:rsidR="001E7C72" w:rsidRPr="11CEBF67">
        <w:rPr>
          <w:rFonts w:ascii="Times New Roman" w:hAnsi="Times New Roman"/>
          <w:color w:val="0D0D0D" w:themeColor="text1" w:themeTint="F2"/>
          <w:sz w:val="24"/>
          <w:szCs w:val="24"/>
        </w:rPr>
        <w:t xml:space="preserve">., 2005). For example, drinks such as fura de nunu and soymilk which are part of </w:t>
      </w:r>
      <w:r w:rsidR="3257498F" w:rsidRPr="11CEBF67">
        <w:rPr>
          <w:rFonts w:ascii="Times New Roman" w:hAnsi="Times New Roman"/>
          <w:color w:val="0D0D0D" w:themeColor="text1" w:themeTint="F2"/>
          <w:sz w:val="24"/>
          <w:szCs w:val="24"/>
        </w:rPr>
        <w:t>RTD</w:t>
      </w:r>
      <w:r w:rsidR="001E7C72" w:rsidRPr="11CEBF67">
        <w:rPr>
          <w:rFonts w:ascii="Times New Roman" w:hAnsi="Times New Roman"/>
          <w:color w:val="0D0D0D" w:themeColor="text1" w:themeTint="F2"/>
          <w:sz w:val="24"/>
          <w:szCs w:val="24"/>
        </w:rPr>
        <w:t xml:space="preserve"> products, are stored and sold at ambient temperatures wherever tropical countries such as Nigeria are included. This allows </w:t>
      </w:r>
      <w:r w:rsidR="00E916BD" w:rsidRPr="11CEBF67">
        <w:rPr>
          <w:rFonts w:ascii="Times New Roman" w:hAnsi="Times New Roman"/>
          <w:i/>
          <w:iCs/>
          <w:color w:val="0D0D0D" w:themeColor="text1" w:themeTint="F2"/>
          <w:sz w:val="24"/>
          <w:szCs w:val="24"/>
        </w:rPr>
        <w:t>Staphylococcus aureus</w:t>
      </w:r>
      <w:r w:rsidR="001E7C72" w:rsidRPr="11CEBF67">
        <w:rPr>
          <w:rFonts w:ascii="Times New Roman" w:hAnsi="Times New Roman"/>
          <w:color w:val="0D0D0D" w:themeColor="text1" w:themeTint="F2"/>
          <w:sz w:val="24"/>
          <w:szCs w:val="24"/>
        </w:rPr>
        <w:t xml:space="preserve">, </w:t>
      </w:r>
      <w:r w:rsidR="002102BF" w:rsidRPr="11CEBF67">
        <w:rPr>
          <w:rFonts w:ascii="Times New Roman" w:hAnsi="Times New Roman"/>
          <w:i/>
          <w:iCs/>
          <w:color w:val="0D0D0D" w:themeColor="text1" w:themeTint="F2"/>
          <w:sz w:val="24"/>
          <w:szCs w:val="24"/>
        </w:rPr>
        <w:t>Escherichia coli</w:t>
      </w:r>
      <w:r w:rsidR="001E7C72" w:rsidRPr="11CEBF67">
        <w:rPr>
          <w:rFonts w:ascii="Times New Roman" w:hAnsi="Times New Roman"/>
          <w:color w:val="0D0D0D" w:themeColor="text1" w:themeTint="F2"/>
          <w:sz w:val="24"/>
          <w:szCs w:val="24"/>
        </w:rPr>
        <w:t xml:space="preserve"> and </w:t>
      </w:r>
      <w:r w:rsidR="001E7C72" w:rsidRPr="11CEBF67">
        <w:rPr>
          <w:rFonts w:ascii="Times New Roman" w:hAnsi="Times New Roman"/>
          <w:i/>
          <w:iCs/>
          <w:color w:val="0D0D0D" w:themeColor="text1" w:themeTint="F2"/>
          <w:sz w:val="24"/>
          <w:szCs w:val="24"/>
        </w:rPr>
        <w:t>Salmonella</w:t>
      </w:r>
      <w:r w:rsidR="001E7C72" w:rsidRPr="11CEBF67">
        <w:rPr>
          <w:rFonts w:ascii="Times New Roman" w:hAnsi="Times New Roman"/>
          <w:color w:val="0D0D0D" w:themeColor="text1" w:themeTint="F2"/>
          <w:sz w:val="24"/>
          <w:szCs w:val="24"/>
        </w:rPr>
        <w:t xml:space="preserve"> spp. to thrive and multiply very rapidly when perishable food is not properly stored or eaten soon. Additionally, poor cold-chain storage during the food journey creates a nice environment for bacteria, leading to a higher chance of food poisoning (Adesokan </w:t>
      </w:r>
      <w:r w:rsidR="650F5B6B" w:rsidRPr="11CEBF67">
        <w:rPr>
          <w:rFonts w:ascii="Times New Roman" w:hAnsi="Times New Roman"/>
          <w:i/>
          <w:iCs/>
          <w:color w:val="0D0D0D" w:themeColor="text1" w:themeTint="F2"/>
          <w:sz w:val="24"/>
          <w:szCs w:val="24"/>
        </w:rPr>
        <w:t>et al</w:t>
      </w:r>
      <w:r w:rsidR="001E7C72" w:rsidRPr="11CEBF67">
        <w:rPr>
          <w:rFonts w:ascii="Times New Roman" w:hAnsi="Times New Roman"/>
          <w:color w:val="0D0D0D" w:themeColor="text1" w:themeTint="F2"/>
          <w:sz w:val="24"/>
          <w:szCs w:val="24"/>
        </w:rPr>
        <w:t>., 2008).</w:t>
      </w:r>
    </w:p>
    <w:p w14:paraId="00E0D7CF" w14:textId="77777777" w:rsidR="001E7C72" w:rsidRPr="009023DC" w:rsidRDefault="001E7C72" w:rsidP="001E7C72">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2.6.2 pH</w:t>
      </w:r>
    </w:p>
    <w:p w14:paraId="0826CD2D" w14:textId="0A5F5342" w:rsidR="00C053D6" w:rsidRPr="009023DC" w:rsidRDefault="001E7C72" w:rsidP="00C053D6">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A beverage’s pH level greatly determines how microorganisms can survive and grow. Most types of bacteria like to live in an environment with a near-neutral pH between 6.5 and 7.5. Besides, some bacteria like lactic acid bacteria (LAB) adapt to low pH and are normally part of beverages </w:t>
      </w:r>
      <w:r w:rsidRPr="11CEBF67">
        <w:rPr>
          <w:rFonts w:ascii="Times New Roman" w:hAnsi="Times New Roman"/>
          <w:color w:val="0D0D0D" w:themeColor="text1" w:themeTint="F2"/>
          <w:sz w:val="24"/>
          <w:szCs w:val="24"/>
        </w:rPr>
        <w:lastRenderedPageBreak/>
        <w:t xml:space="preserve">such as fura de nunu (Olasupo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2002). Although acidic conditions can block the growth of many harmful microbes, they cannot always completely get rid of them, mainly when the bacteria belong to groups such as </w:t>
      </w:r>
      <w:r w:rsidRPr="11CEBF67">
        <w:rPr>
          <w:rFonts w:ascii="Times New Roman" w:hAnsi="Times New Roman"/>
          <w:i/>
          <w:iCs/>
          <w:color w:val="0D0D0D" w:themeColor="text1" w:themeTint="F2"/>
          <w:sz w:val="24"/>
          <w:szCs w:val="24"/>
        </w:rPr>
        <w:t>Listeria monocytogenes</w:t>
      </w:r>
      <w:r w:rsidRPr="11CEBF67">
        <w:rPr>
          <w:rFonts w:ascii="Times New Roman" w:hAnsi="Times New Roman"/>
          <w:color w:val="0D0D0D" w:themeColor="text1" w:themeTint="F2"/>
          <w:sz w:val="24"/>
          <w:szCs w:val="24"/>
        </w:rPr>
        <w:t xml:space="preserve"> and </w:t>
      </w:r>
      <w:r w:rsidR="002102BF" w:rsidRPr="11CEBF67">
        <w:rPr>
          <w:rFonts w:ascii="Times New Roman" w:hAnsi="Times New Roman"/>
          <w:i/>
          <w:iCs/>
          <w:color w:val="0D0D0D" w:themeColor="text1" w:themeTint="F2"/>
          <w:sz w:val="24"/>
          <w:szCs w:val="24"/>
        </w:rPr>
        <w:t>E. coli</w:t>
      </w:r>
      <w:r w:rsidRPr="11CEBF67">
        <w:rPr>
          <w:rFonts w:ascii="Times New Roman" w:hAnsi="Times New Roman"/>
          <w:color w:val="0D0D0D" w:themeColor="text1" w:themeTint="F2"/>
          <w:sz w:val="24"/>
          <w:szCs w:val="24"/>
        </w:rPr>
        <w:t xml:space="preserve"> O157:H7.</w:t>
      </w:r>
      <w:r w:rsidR="000A57D6" w:rsidRPr="11CEBF67">
        <w:rPr>
          <w:rFonts w:ascii="Times New Roman" w:hAnsi="Times New Roman"/>
          <w:color w:val="0D0D0D" w:themeColor="text1" w:themeTint="F2"/>
          <w:sz w:val="24"/>
          <w:szCs w:val="24"/>
        </w:rPr>
        <w:t xml:space="preserve"> </w:t>
      </w:r>
      <w:r w:rsidR="00C053D6" w:rsidRPr="11CEBF67">
        <w:rPr>
          <w:rFonts w:ascii="Times New Roman" w:hAnsi="Times New Roman"/>
          <w:color w:val="0D0D0D" w:themeColor="text1" w:themeTint="F2"/>
          <w:sz w:val="24"/>
          <w:szCs w:val="24"/>
        </w:rPr>
        <w:t xml:space="preserve">Tiger nut drink and soymilk which have a pH level close to neutral, can support a wider variety of bacterial contaminants (Ameh </w:t>
      </w:r>
      <w:r w:rsidR="650F5B6B" w:rsidRPr="11CEBF67">
        <w:rPr>
          <w:rFonts w:ascii="Times New Roman" w:hAnsi="Times New Roman"/>
          <w:i/>
          <w:iCs/>
          <w:color w:val="0D0D0D" w:themeColor="text1" w:themeTint="F2"/>
          <w:sz w:val="24"/>
          <w:szCs w:val="24"/>
        </w:rPr>
        <w:t>et al</w:t>
      </w:r>
      <w:r w:rsidR="00C053D6" w:rsidRPr="11CEBF67">
        <w:rPr>
          <w:rFonts w:ascii="Times New Roman" w:hAnsi="Times New Roman"/>
          <w:color w:val="0D0D0D" w:themeColor="text1" w:themeTint="F2"/>
          <w:sz w:val="24"/>
          <w:szCs w:val="24"/>
        </w:rPr>
        <w:t>., 2013).</w:t>
      </w:r>
    </w:p>
    <w:p w14:paraId="5399F6E3" w14:textId="0FD65EC9" w:rsidR="00C053D6" w:rsidRPr="009023DC" w:rsidRDefault="008A3232" w:rsidP="00C053D6">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 xml:space="preserve">2.6.3 </w:t>
      </w:r>
      <w:r w:rsidR="00C053D6" w:rsidRPr="009023DC">
        <w:rPr>
          <w:rFonts w:ascii="Times New Roman" w:hAnsi="Times New Roman"/>
          <w:b/>
          <w:bCs/>
          <w:color w:val="0D0D0D" w:themeColor="text1" w:themeTint="F2"/>
          <w:sz w:val="24"/>
          <w:szCs w:val="24"/>
        </w:rPr>
        <w:t>Nutrient Content</w:t>
      </w:r>
    </w:p>
    <w:p w14:paraId="54A13D80" w14:textId="7F7ABD70" w:rsidR="00C053D6" w:rsidRPr="009023DC" w:rsidRDefault="00C053D6" w:rsidP="00C053D6">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Fura de nunu, soymilk and tigernut drink contribute to your health and also to your enjoyment when you drink them. It can benefit food production, but it also becomes an excellent space for bacteria to breed. These drinks contain a lot of proteins, carbohydrates, vitamins and minerals that help bacteria function and reproduce (Beuchat, 2002). Soymilk and tigernut drink contain amino acids, sugars and starch, therefore not handling them properly could lead to conditions where bacteria and fungi such as spoilage and pathogenic types, can grow successfully (Omemu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2011).</w:t>
      </w:r>
    </w:p>
    <w:p w14:paraId="48C14BF0" w14:textId="09569229" w:rsidR="00C053D6" w:rsidRPr="009023DC" w:rsidRDefault="008A3232" w:rsidP="00C053D6">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 xml:space="preserve">2.6.4 </w:t>
      </w:r>
      <w:r w:rsidR="00C053D6" w:rsidRPr="009023DC">
        <w:rPr>
          <w:rFonts w:ascii="Times New Roman" w:hAnsi="Times New Roman"/>
          <w:b/>
          <w:bCs/>
          <w:color w:val="0D0D0D" w:themeColor="text1" w:themeTint="F2"/>
          <w:sz w:val="24"/>
          <w:szCs w:val="24"/>
        </w:rPr>
        <w:t>Water Activity</w:t>
      </w:r>
    </w:p>
    <w:p w14:paraId="3A8B1A5E" w14:textId="1DCEDF64" w:rsidR="00C053D6" w:rsidRPr="009023DC" w:rsidRDefault="00C053D6" w:rsidP="00C053D6">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 xml:space="preserve">AW stands for water activity which means the amount of water available in a food that bacteria and fungi can use. Most types of bacteria only grow when there is a water content of above 0.91 (Frazier </w:t>
      </w:r>
      <w:r w:rsidR="3E98C1D8" w:rsidRPr="009023DC">
        <w:rPr>
          <w:rFonts w:ascii="Times New Roman" w:hAnsi="Times New Roman"/>
          <w:color w:val="0D0D0D" w:themeColor="text1" w:themeTint="F2"/>
          <w:sz w:val="24"/>
          <w:szCs w:val="24"/>
        </w:rPr>
        <w:t>and</w:t>
      </w:r>
      <w:r w:rsidRPr="009023DC">
        <w:rPr>
          <w:rFonts w:ascii="Times New Roman" w:hAnsi="Times New Roman"/>
          <w:color w:val="0D0D0D" w:themeColor="text1" w:themeTint="F2"/>
          <w:sz w:val="24"/>
          <w:szCs w:val="24"/>
        </w:rPr>
        <w:t xml:space="preserve"> Westhoff, 1998). Thanks to the high moisture percentage, beverages like fura de nunu and tigernut drink are friendly to bacteria and their spreading. Since these products are not dried, they can still easily be infected with microbes during storage unless they are stored in the refrigerator or pasteurized.</w:t>
      </w:r>
    </w:p>
    <w:p w14:paraId="3AD37F10" w14:textId="77777777" w:rsidR="006A1252" w:rsidRPr="009023DC" w:rsidRDefault="006A1252">
      <w:pPr>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br w:type="page"/>
      </w:r>
    </w:p>
    <w:p w14:paraId="2E2D6FEC" w14:textId="0C8A906E" w:rsidR="007D51ED" w:rsidRPr="009023DC" w:rsidRDefault="007D51ED" w:rsidP="00C053D6">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lastRenderedPageBreak/>
        <w:t xml:space="preserve">2.6.5 Oxygen Availability </w:t>
      </w:r>
    </w:p>
    <w:p w14:paraId="258B9541" w14:textId="2966AD4D" w:rsidR="006F5539" w:rsidRPr="009023DC" w:rsidRDefault="00C053D6" w:rsidP="00A82CC2">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If there is no oxygen in the environment, bacterial growth will be different. </w:t>
      </w:r>
      <w:r w:rsidR="00E916BD" w:rsidRPr="11CEBF67">
        <w:rPr>
          <w:rFonts w:ascii="Times New Roman" w:hAnsi="Times New Roman"/>
          <w:i/>
          <w:iCs/>
          <w:color w:val="0D0D0D" w:themeColor="text1" w:themeTint="F2"/>
          <w:sz w:val="24"/>
          <w:szCs w:val="24"/>
        </w:rPr>
        <w:t>Pseudomonas aeruginosa</w:t>
      </w:r>
      <w:r w:rsidRPr="11CEBF67">
        <w:rPr>
          <w:rFonts w:ascii="Times New Roman" w:hAnsi="Times New Roman"/>
          <w:color w:val="0D0D0D" w:themeColor="text1" w:themeTint="F2"/>
          <w:sz w:val="24"/>
          <w:szCs w:val="24"/>
        </w:rPr>
        <w:t xml:space="preserve"> thrives where there is plenty of oxygen and </w:t>
      </w:r>
      <w:r w:rsidRPr="11CEBF67">
        <w:rPr>
          <w:rFonts w:ascii="Times New Roman" w:hAnsi="Times New Roman"/>
          <w:i/>
          <w:iCs/>
          <w:color w:val="0D0D0D" w:themeColor="text1" w:themeTint="F2"/>
          <w:sz w:val="24"/>
          <w:szCs w:val="24"/>
        </w:rPr>
        <w:t>Clostridium perfringens</w:t>
      </w:r>
      <w:r w:rsidRPr="11CEBF67">
        <w:rPr>
          <w:rFonts w:ascii="Times New Roman" w:hAnsi="Times New Roman"/>
          <w:color w:val="0D0D0D" w:themeColor="text1" w:themeTint="F2"/>
          <w:sz w:val="24"/>
          <w:szCs w:val="24"/>
        </w:rPr>
        <w:t xml:space="preserve"> can live and multiply without oxygen. Anaerobic conditions do not prevent the growth of some bacteria such as </w:t>
      </w:r>
      <w:r w:rsidR="00E916BD" w:rsidRPr="11CEBF67">
        <w:rPr>
          <w:rFonts w:ascii="Times New Roman" w:hAnsi="Times New Roman"/>
          <w:i/>
          <w:iCs/>
          <w:color w:val="0D0D0D" w:themeColor="text1" w:themeTint="F2"/>
          <w:sz w:val="24"/>
          <w:szCs w:val="24"/>
        </w:rPr>
        <w:t>Staphylococcus aureus</w:t>
      </w:r>
      <w:r w:rsidRPr="11CEBF67">
        <w:rPr>
          <w:rFonts w:ascii="Times New Roman" w:hAnsi="Times New Roman"/>
          <w:color w:val="0D0D0D" w:themeColor="text1" w:themeTint="F2"/>
          <w:sz w:val="24"/>
          <w:szCs w:val="24"/>
        </w:rPr>
        <w:t xml:space="preserve"> which belongs to the group of facultative anaerobes (Cheesbrough, 2006). Most </w:t>
      </w:r>
      <w:r w:rsidR="29712B8C" w:rsidRPr="11CEBF67">
        <w:rPr>
          <w:rFonts w:ascii="Times New Roman" w:hAnsi="Times New Roman"/>
          <w:color w:val="0D0D0D" w:themeColor="text1" w:themeTint="F2"/>
          <w:sz w:val="24"/>
          <w:szCs w:val="24"/>
        </w:rPr>
        <w:t>RTD</w:t>
      </w:r>
      <w:r w:rsidRPr="11CEBF67">
        <w:rPr>
          <w:rFonts w:ascii="Times New Roman" w:hAnsi="Times New Roman"/>
          <w:color w:val="0D0D0D" w:themeColor="text1" w:themeTint="F2"/>
          <w:sz w:val="24"/>
          <w:szCs w:val="24"/>
        </w:rPr>
        <w:t xml:space="preserve"> beverages are made and stored in traditional ways which leaves them open to oxygen, so aerobic and facultative microorganisms can easily develop.</w:t>
      </w:r>
    </w:p>
    <w:p w14:paraId="3B8A0CBB" w14:textId="3CAA2703" w:rsidR="006F5539" w:rsidRPr="009023DC" w:rsidRDefault="006F5539" w:rsidP="5656ED11">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2.6.6 Microbial Interactions</w:t>
      </w:r>
    </w:p>
    <w:p w14:paraId="4DA922E1" w14:textId="415AA9B5" w:rsidR="004853E5" w:rsidRPr="009023DC" w:rsidRDefault="004853E5" w:rsidP="004853E5">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The environmental conditions for microorganisms in a beverage control the development of bacteria. In such drinks, the leading lactic acid bacteria hinder the development of pathogens by lowering the pH, making bacteriocins and competing for available nutrients (Oyedeji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2013). Non-fermented drinks without protective bacteria such as soymilk and tigernut drink, can let other bacteria grow without limits. Also, pathogens may increase due to the rise in immunosuppressive bacteria affecting the microorganism population balance.</w:t>
      </w:r>
    </w:p>
    <w:p w14:paraId="6CABFE28" w14:textId="5C4F5CAC" w:rsidR="004853E5" w:rsidRPr="009023DC" w:rsidRDefault="00221FF0" w:rsidP="004853E5">
      <w:pPr>
        <w:spacing w:line="480" w:lineRule="auto"/>
        <w:jc w:val="both"/>
        <w:rPr>
          <w:rFonts w:ascii="Times New Roman" w:hAnsi="Times New Roman"/>
          <w:color w:val="0D0D0D" w:themeColor="text1" w:themeTint="F2"/>
          <w:sz w:val="24"/>
          <w:szCs w:val="24"/>
        </w:rPr>
      </w:pPr>
      <w:r w:rsidRPr="009023DC">
        <w:rPr>
          <w:rFonts w:ascii="Times New Roman" w:hAnsi="Times New Roman"/>
          <w:b/>
          <w:bCs/>
          <w:color w:val="0D0D0D" w:themeColor="text1" w:themeTint="F2"/>
          <w:sz w:val="24"/>
          <w:szCs w:val="24"/>
        </w:rPr>
        <w:t>2.6.7 Processing</w:t>
      </w:r>
      <w:r w:rsidR="0078430B" w:rsidRPr="009023DC">
        <w:rPr>
          <w:rFonts w:ascii="Times New Roman" w:hAnsi="Times New Roman"/>
          <w:color w:val="0D0D0D" w:themeColor="text1" w:themeTint="F2"/>
          <w:sz w:val="24"/>
          <w:szCs w:val="24"/>
        </w:rPr>
        <w:t xml:space="preserve"> </w:t>
      </w:r>
      <w:r w:rsidR="0078430B" w:rsidRPr="009023DC">
        <w:rPr>
          <w:rFonts w:ascii="Times New Roman" w:hAnsi="Times New Roman"/>
          <w:b/>
          <w:color w:val="0D0D0D" w:themeColor="text1" w:themeTint="F2"/>
          <w:sz w:val="24"/>
          <w:szCs w:val="24"/>
        </w:rPr>
        <w:t>Techniques</w:t>
      </w:r>
      <w:r w:rsidR="0078430B" w:rsidRPr="009023DC">
        <w:rPr>
          <w:rFonts w:ascii="Times New Roman" w:hAnsi="Times New Roman"/>
          <w:color w:val="0D0D0D" w:themeColor="text1" w:themeTint="F2"/>
          <w:sz w:val="24"/>
          <w:szCs w:val="24"/>
        </w:rPr>
        <w:t xml:space="preserve"> </w:t>
      </w:r>
    </w:p>
    <w:p w14:paraId="1D423E5E" w14:textId="553A6B7A" w:rsidR="004853E5" w:rsidRPr="009023DC" w:rsidRDefault="004853E5" w:rsidP="004853E5">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Methods like fermentation, boiling, blending and filtration play a significant role in controlling the number of bacteria in beverages. Improper soymilk boiling might lead to bacterial or fungal contamination; however, if it is boiled properly, the contamination can be avoided. If beverages are not treated or re-contaminated properly, microbes may grow in greater numbers. Fura de nunu is usually prepared by hand, without sterile conditions and this results in it having a high number of microorganisms when produced (Adebesin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2014). In addition, differences in local production methods make it hard to maintain a similar level of microbial safety in each batch.</w:t>
      </w:r>
    </w:p>
    <w:p w14:paraId="29CBDF6C" w14:textId="0C466BDA" w:rsidR="11CEBF67" w:rsidRDefault="11CEBF67" w:rsidP="11CEBF67">
      <w:pPr>
        <w:spacing w:line="480" w:lineRule="auto"/>
        <w:jc w:val="both"/>
        <w:rPr>
          <w:rFonts w:ascii="Times New Roman" w:hAnsi="Times New Roman"/>
          <w:b/>
          <w:bCs/>
          <w:color w:val="0D0D0D" w:themeColor="text1" w:themeTint="F2"/>
          <w:sz w:val="24"/>
          <w:szCs w:val="24"/>
        </w:rPr>
      </w:pPr>
    </w:p>
    <w:p w14:paraId="115F5CF7" w14:textId="051E5A2F" w:rsidR="004853E5" w:rsidRPr="009023DC" w:rsidRDefault="00020641" w:rsidP="004853E5">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 xml:space="preserve">2.6.8 Storage Conditions </w:t>
      </w:r>
    </w:p>
    <w:p w14:paraId="127E27C8" w14:textId="77777777" w:rsidR="004853E5" w:rsidRPr="009023DC" w:rsidRDefault="004853E5" w:rsidP="004853E5">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The growth of microorganisms in beverages mainly depends on the storage temperature and how long they are stored. Because the drinks do not contain preservatives, most are stored close to room temperature and have to be drunk within a short time. But if nuts and seeds are stored too long and if warm conditions are involved, the bacteria present can grow very quickly (FAO, 2020). Spoilage happens faster and there is a higher chance of illness when food is not cooled or kept in the sun for a long time.</w:t>
      </w:r>
    </w:p>
    <w:p w14:paraId="0CC8D20A" w14:textId="130513A0" w:rsidR="004853E5" w:rsidRPr="009023DC" w:rsidRDefault="004853E5" w:rsidP="004853E5">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2.6.9 Personal Hygiene and Handling Practices</w:t>
      </w:r>
    </w:p>
    <w:p w14:paraId="399AA558" w14:textId="6DE098BE" w:rsidR="006A1252" w:rsidRPr="009023DC" w:rsidRDefault="004853E5" w:rsidP="006A1252">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Ensuring good hygiene during the preparation and handling of beverages greatly affects the growth of bacteria. Studies indicate that the main sources of contamination are not washing hands, unhygienic utensils, polluted water and dirty production sites (Ibrahim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2016).</w:t>
      </w:r>
      <w:r w:rsidR="000F0966" w:rsidRPr="11CEBF67">
        <w:rPr>
          <w:rFonts w:ascii="Times New Roman" w:hAnsi="Times New Roman"/>
          <w:color w:val="0D0D0D" w:themeColor="text1" w:themeTint="F2"/>
          <w:sz w:val="24"/>
          <w:szCs w:val="24"/>
        </w:rPr>
        <w:t xml:space="preserve"> </w:t>
      </w:r>
      <w:r w:rsidR="006A1252" w:rsidRPr="11CEBF67">
        <w:rPr>
          <w:rFonts w:ascii="Times New Roman" w:hAnsi="Times New Roman"/>
          <w:color w:val="0D0D0D" w:themeColor="text1" w:themeTint="F2"/>
          <w:sz w:val="24"/>
          <w:szCs w:val="24"/>
        </w:rPr>
        <w:t>Unpasteurized milk, untreated soybeans and water from dirty sources can bring in many microbes that multiply often during production. Various methods are used to distribute food, but poor practices such as not washing hands or using gloves to cook, clean with dirty water or not covering foods to avoid fly invasion may cause dirty hands and bacterial contamination.</w:t>
      </w:r>
    </w:p>
    <w:p w14:paraId="362E124C" w14:textId="77777777" w:rsidR="006A1252" w:rsidRPr="009023DC" w:rsidRDefault="006A1252" w:rsidP="006A1252">
      <w:pPr>
        <w:spacing w:line="480" w:lineRule="auto"/>
        <w:jc w:val="both"/>
        <w:rPr>
          <w:rFonts w:ascii="Times New Roman" w:hAnsi="Times New Roman"/>
          <w:b/>
          <w:color w:val="0D0D0D" w:themeColor="text1" w:themeTint="F2"/>
          <w:sz w:val="24"/>
          <w:szCs w:val="24"/>
        </w:rPr>
      </w:pPr>
      <w:r w:rsidRPr="009023DC">
        <w:rPr>
          <w:rFonts w:ascii="Times New Roman" w:hAnsi="Times New Roman"/>
          <w:b/>
          <w:color w:val="0D0D0D" w:themeColor="text1" w:themeTint="F2"/>
          <w:sz w:val="24"/>
          <w:szCs w:val="24"/>
        </w:rPr>
        <w:t>2.6.10 Packaging and Distribution</w:t>
      </w:r>
    </w:p>
    <w:p w14:paraId="1A78C962" w14:textId="1F526312" w:rsidR="6C1AB82E" w:rsidRPr="009023DC" w:rsidRDefault="006A1252" w:rsidP="6C1AB82E">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Packaging and methods of transferring the milk to customers are important for preventing the growth of bacteria. Containers that are left open or improperly sealed may let airborne germs into the beverages and also cause recontamination during handling. At these places where fura de nunu, soymilk and tigernut drinks are sold, drinks are stored sometimes in plastic or ceramic containers that have not been properly cleaned. With this, contamination is possible and the bacteria can </w:t>
      </w:r>
      <w:r w:rsidRPr="11CEBF67">
        <w:rPr>
          <w:rFonts w:ascii="Times New Roman" w:hAnsi="Times New Roman"/>
          <w:color w:val="0D0D0D" w:themeColor="text1" w:themeTint="F2"/>
          <w:sz w:val="24"/>
          <w:szCs w:val="24"/>
        </w:rPr>
        <w:lastRenderedPageBreak/>
        <w:t xml:space="preserve">further multiply during the time the foods are being carried and displayed (Adepoju-Bello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2012).</w:t>
      </w:r>
    </w:p>
    <w:p w14:paraId="1CEABA78" w14:textId="77777777" w:rsidR="006A1252" w:rsidRPr="009023DC" w:rsidRDefault="006A1252" w:rsidP="006A1252">
      <w:pPr>
        <w:spacing w:line="480" w:lineRule="auto"/>
        <w:jc w:val="both"/>
        <w:rPr>
          <w:rFonts w:ascii="Times New Roman" w:hAnsi="Times New Roman"/>
          <w:b/>
          <w:color w:val="0D0D0D" w:themeColor="text1" w:themeTint="F2"/>
          <w:sz w:val="24"/>
          <w:szCs w:val="24"/>
        </w:rPr>
      </w:pPr>
      <w:r w:rsidRPr="009023DC">
        <w:rPr>
          <w:rFonts w:ascii="Times New Roman" w:hAnsi="Times New Roman"/>
          <w:b/>
          <w:color w:val="0D0D0D" w:themeColor="text1" w:themeTint="F2"/>
          <w:sz w:val="24"/>
          <w:szCs w:val="24"/>
        </w:rPr>
        <w:t>2.7 Health Benefits of Fura de Nunu, Soymilk, and Tigernut Drink Consumption</w:t>
      </w:r>
    </w:p>
    <w:p w14:paraId="0A1FE3EF" w14:textId="35DA909D" w:rsidR="006A1252" w:rsidRPr="009023DC" w:rsidRDefault="006A1252" w:rsidP="006A1252">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Many people in Nigeria and West Africa, as well as others, enjoy Fura de Nunu, soymilk and tigernut drink for both cultural reasons and because they are always healthy to consume. They are all unique because of their plant and dairy ingredients, the fermentation process and the natural activity of some active substances. The rising demand for them is due in part to how healthy, immune and well they can make one feel.</w:t>
      </w:r>
    </w:p>
    <w:p w14:paraId="7278B724" w14:textId="7E25048E" w:rsidR="006A1252" w:rsidRPr="009023DC" w:rsidRDefault="006A1252" w:rsidP="006A1252">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Fura de Nunu has just the right amount of proteins, carbohydrates, essential fatty acids and minerals (calcium, phosphorus and magnesium) along with vitamins. Through fermentation, necessary lactic acid bacteria (LAB) are added to nunu such as </w:t>
      </w:r>
      <w:r w:rsidRPr="11CEBF67">
        <w:rPr>
          <w:rFonts w:ascii="Times New Roman" w:hAnsi="Times New Roman"/>
          <w:i/>
          <w:iCs/>
          <w:color w:val="0D0D0D" w:themeColor="text1" w:themeTint="F2"/>
          <w:sz w:val="24"/>
          <w:szCs w:val="24"/>
        </w:rPr>
        <w:t>Lactobacillus</w:t>
      </w:r>
      <w:r w:rsidRPr="11CEBF67">
        <w:rPr>
          <w:rFonts w:ascii="Times New Roman" w:hAnsi="Times New Roman"/>
          <w:color w:val="0D0D0D" w:themeColor="text1" w:themeTint="F2"/>
          <w:sz w:val="24"/>
          <w:szCs w:val="24"/>
        </w:rPr>
        <w:t xml:space="preserve"> and </w:t>
      </w:r>
      <w:r w:rsidRPr="11CEBF67">
        <w:rPr>
          <w:rFonts w:ascii="Times New Roman" w:hAnsi="Times New Roman"/>
          <w:i/>
          <w:iCs/>
          <w:color w:val="0D0D0D" w:themeColor="text1" w:themeTint="F2"/>
          <w:sz w:val="24"/>
          <w:szCs w:val="24"/>
        </w:rPr>
        <w:t>Streptococcus</w:t>
      </w:r>
      <w:r w:rsidRPr="11CEBF67">
        <w:rPr>
          <w:rFonts w:ascii="Times New Roman" w:hAnsi="Times New Roman"/>
          <w:color w:val="0D0D0D" w:themeColor="text1" w:themeTint="F2"/>
          <w:sz w:val="24"/>
          <w:szCs w:val="24"/>
        </w:rPr>
        <w:t xml:space="preserve"> species which serve as probiotics. They help the gut by increasing the good bacteria in it, reducing inflammation, helping digest lactose and easing symptoms of irritable bowel syndrome (Saulnier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2019).</w:t>
      </w:r>
      <w:r w:rsidR="008D3F38" w:rsidRPr="11CEBF67">
        <w:rPr>
          <w:rFonts w:ascii="Times New Roman" w:hAnsi="Times New Roman"/>
          <w:color w:val="0D0D0D" w:themeColor="text1" w:themeTint="F2"/>
          <w:sz w:val="24"/>
          <w:szCs w:val="24"/>
        </w:rPr>
        <w:t xml:space="preserve"> </w:t>
      </w:r>
      <w:r w:rsidRPr="11CEBF67">
        <w:rPr>
          <w:rFonts w:ascii="Times New Roman" w:hAnsi="Times New Roman"/>
          <w:color w:val="0D0D0D" w:themeColor="text1" w:themeTint="F2"/>
          <w:sz w:val="24"/>
          <w:szCs w:val="24"/>
        </w:rPr>
        <w:t xml:space="preserve">The dietary fiber in fura’s millet helps keep things moving in your digestive system and makes you feel full. Thanks to their high calcium and vitamin D, dairy foods greatly assist in strengthening bones, teeth and warding off osteoporosis (Levy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2015).</w:t>
      </w:r>
    </w:p>
    <w:p w14:paraId="1C16E0CF" w14:textId="10DC0F98" w:rsidR="006A1252" w:rsidRPr="009023DC" w:rsidRDefault="006A1252" w:rsidP="006A1252">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Soymilk contains plenty of plant protein, isoflavones and omega-3 fatty acids. Isoflavones in particular have been proven to have antioxidant effects that shield against oxidative stress and decrease the chances of developing cardiovascular disease, diabetes and some forms of cancer, according to Messina (2016). Lactose-intolerant people can use soymilk without any problems. Also, the phytoestrogens found in flaxseed assist in regulating hormones and this is especially beneficial for those going through menopause. Researchers suggest that having soymilk on a </w:t>
      </w:r>
      <w:r w:rsidRPr="11CEBF67">
        <w:rPr>
          <w:rFonts w:ascii="Times New Roman" w:hAnsi="Times New Roman"/>
          <w:color w:val="0D0D0D" w:themeColor="text1" w:themeTint="F2"/>
          <w:sz w:val="24"/>
          <w:szCs w:val="24"/>
        </w:rPr>
        <w:lastRenderedPageBreak/>
        <w:t xml:space="preserve">regular basis can lower LDL cholesterol and improve how the lipids are balanced in your body, helping your heart health (Kang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2011).</w:t>
      </w:r>
    </w:p>
    <w:p w14:paraId="34BB3200" w14:textId="4B250080" w:rsidR="006A1252" w:rsidRPr="009023DC" w:rsidRDefault="006A1252" w:rsidP="006A1252">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Tigernuts provide you with fiber, natural sugars, healthy fats and minerals such as potassium, magnesium and phosphorus. Drinking this beverage is connected to healthy digestion as its fiber helps maintain normal bowel movements and keeps constipation at bay. It also acts as a stable food for the good bacteria in the gut which in turn supports gut health (Egbuonu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2015). Antioxidants in tigernuts, vitamin E and arginine, have been linked to better care of your heart and blood pressure (Adekanmi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2009).</w:t>
      </w:r>
    </w:p>
    <w:p w14:paraId="228D859E" w14:textId="35B10B08" w:rsidR="006A1252" w:rsidRPr="009023DC" w:rsidRDefault="006A1252" w:rsidP="006A1252">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 xml:space="preserve">It has been discovered that including Fura de Nunu, soymilk and tigernut drink in your diet can make you feel fuller and assist with controlling your weight. Higher protein and fiber in diet cause you to feel full longer which helps you consume fewer calories. Probiotics, isoflavones and antioxidants in these drinks join forces to help improve metabolism, lower the body’s cholesterol levels and fight inflammation. These beverages can positively impact our immune system. The GALT is stimulated by Fura de Nunu probiotics which boosts the body’s protective ability. Both soymilk and tigernut drink contain isoflavones and antioxidants which can help lessen oxidative damage and control the body’s defense system (Ciorba, 2022; Bermudez-Brito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2022). In addition, these drinks supply the body with calcium, magnesium, phosphorus and iron which are important for cells, bones and red blood cells.</w:t>
      </w:r>
    </w:p>
    <w:p w14:paraId="3B7A0E4B" w14:textId="0C8FC48B" w:rsidR="6C1AB82E" w:rsidRPr="009023DC" w:rsidRDefault="006A1252" w:rsidP="6C1AB82E">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 xml:space="preserve">Research done recently also implies that these drinks may be helpful for brain health. Since both the ingredients in Fura de Nunu are rich in vitamins and antioxidants, they may contribute to the regulation of the gut-brain axis. Because the gut microbiota and central nervous system interact strongly, gut microbes play a role in mood, thoughts and handling stress. Eating probiotics is </w:t>
      </w:r>
      <w:r w:rsidRPr="009023DC">
        <w:rPr>
          <w:rFonts w:ascii="Times New Roman" w:hAnsi="Times New Roman"/>
          <w:color w:val="0D0D0D" w:themeColor="text1" w:themeTint="F2"/>
          <w:sz w:val="24"/>
          <w:szCs w:val="24"/>
        </w:rPr>
        <w:lastRenderedPageBreak/>
        <w:t xml:space="preserve">thought to help reduce anxiety and depression by balancing chemicals in the brain such as serotonin (Dinan </w:t>
      </w:r>
      <w:r w:rsidR="3E98C1D8" w:rsidRPr="009023DC">
        <w:rPr>
          <w:rFonts w:ascii="Times New Roman" w:hAnsi="Times New Roman"/>
          <w:color w:val="0D0D0D" w:themeColor="text1" w:themeTint="F2"/>
          <w:sz w:val="24"/>
          <w:szCs w:val="24"/>
        </w:rPr>
        <w:t>and</w:t>
      </w:r>
      <w:r w:rsidRPr="009023DC">
        <w:rPr>
          <w:rFonts w:ascii="Times New Roman" w:hAnsi="Times New Roman"/>
          <w:color w:val="0D0D0D" w:themeColor="text1" w:themeTint="F2"/>
          <w:sz w:val="24"/>
          <w:szCs w:val="24"/>
        </w:rPr>
        <w:t xml:space="preserve"> Cryan, 2017).</w:t>
      </w:r>
    </w:p>
    <w:p w14:paraId="5A70DBFB" w14:textId="1E727066" w:rsidR="006A1252" w:rsidRPr="009023DC" w:rsidRDefault="006A1252" w:rsidP="6C1AB82E">
      <w:pPr>
        <w:spacing w:line="480" w:lineRule="auto"/>
        <w:jc w:val="both"/>
        <w:rPr>
          <w:rFonts w:ascii="Times New Roman" w:hAnsi="Times New Roman"/>
          <w:b/>
          <w:bCs/>
          <w:color w:val="0D0D0D" w:themeColor="text1" w:themeTint="F2"/>
          <w:sz w:val="24"/>
          <w:szCs w:val="24"/>
        </w:rPr>
      </w:pPr>
      <w:r w:rsidRPr="009023DC">
        <w:rPr>
          <w:rFonts w:ascii="Times New Roman" w:hAnsi="Times New Roman"/>
          <w:b/>
          <w:bCs/>
          <w:color w:val="0D0D0D" w:themeColor="text1" w:themeTint="F2"/>
          <w:sz w:val="24"/>
          <w:szCs w:val="24"/>
        </w:rPr>
        <w:t>2.8 Microbial Safety Standards and Regulatory Frameworks for Ready-to-</w:t>
      </w:r>
      <w:r w:rsidR="42E26A9F" w:rsidRPr="009023DC">
        <w:rPr>
          <w:rFonts w:ascii="Times New Roman" w:hAnsi="Times New Roman"/>
          <w:b/>
          <w:bCs/>
          <w:color w:val="0D0D0D" w:themeColor="text1" w:themeTint="F2"/>
          <w:sz w:val="24"/>
          <w:szCs w:val="24"/>
        </w:rPr>
        <w:t>Drink</w:t>
      </w:r>
      <w:r w:rsidRPr="009023DC">
        <w:rPr>
          <w:rFonts w:ascii="Times New Roman" w:hAnsi="Times New Roman"/>
          <w:b/>
          <w:bCs/>
          <w:color w:val="0D0D0D" w:themeColor="text1" w:themeTint="F2"/>
          <w:sz w:val="24"/>
          <w:szCs w:val="24"/>
        </w:rPr>
        <w:t xml:space="preserve"> Beverages</w:t>
      </w:r>
    </w:p>
    <w:p w14:paraId="5F689DC8" w14:textId="7D0596A3" w:rsidR="006A1252" w:rsidRPr="009023DC" w:rsidRDefault="006A1252" w:rsidP="006A1252">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Since these beverages are highly nutritious, they easily become contaminated by microbes due to their high moisture content, content of nutrients and low degree of heat treatment. It is very important to keep these drinks safe from microbiological hazards to protect the people who enjoy them in areas where they are usually prepared in rough or low-quality settings. These products’ quality and safety during their journey from being made to being used rely on having proper regulations and microbiological rules.</w:t>
      </w:r>
    </w:p>
    <w:p w14:paraId="78731507" w14:textId="03DD33FF" w:rsidR="006A1252" w:rsidRPr="009023DC" w:rsidRDefault="006A1252" w:rsidP="006A1252">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t>In Nigeria, two agencies, the National Agency for Food and Drug Administration and Control (NAFDAC) and the Standards Organisation of Nigeria (SON), make sure that quality and safety standards are in place for food and drink products. Those agencies establish guidelines about the allowed microorganisms in ready-to-</w:t>
      </w:r>
      <w:r w:rsidR="220AD5C3" w:rsidRPr="11CEBF67">
        <w:rPr>
          <w:rFonts w:ascii="Times New Roman" w:hAnsi="Times New Roman"/>
          <w:color w:val="0D0D0D" w:themeColor="text1" w:themeTint="F2"/>
          <w:sz w:val="24"/>
          <w:szCs w:val="24"/>
        </w:rPr>
        <w:t>drink</w:t>
      </w:r>
      <w:r w:rsidRPr="11CEBF67">
        <w:rPr>
          <w:rFonts w:ascii="Times New Roman" w:hAnsi="Times New Roman"/>
          <w:color w:val="0D0D0D" w:themeColor="text1" w:themeTint="F2"/>
          <w:sz w:val="24"/>
          <w:szCs w:val="24"/>
        </w:rPr>
        <w:t xml:space="preserve"> products, mainly coliforms, </w:t>
      </w:r>
      <w:r w:rsidR="002102BF" w:rsidRPr="11CEBF67">
        <w:rPr>
          <w:rFonts w:ascii="Times New Roman" w:hAnsi="Times New Roman"/>
          <w:i/>
          <w:iCs/>
          <w:color w:val="0D0D0D" w:themeColor="text1" w:themeTint="F2"/>
          <w:sz w:val="24"/>
          <w:szCs w:val="24"/>
        </w:rPr>
        <w:t>Escherichia coli</w:t>
      </w:r>
      <w:r w:rsidRPr="11CEBF67">
        <w:rPr>
          <w:rFonts w:ascii="Times New Roman" w:hAnsi="Times New Roman"/>
          <w:color w:val="0D0D0D" w:themeColor="text1" w:themeTint="F2"/>
          <w:sz w:val="24"/>
          <w:szCs w:val="24"/>
        </w:rPr>
        <w:t xml:space="preserve">, </w:t>
      </w:r>
      <w:r w:rsidRPr="11CEBF67">
        <w:rPr>
          <w:rFonts w:ascii="Times New Roman" w:hAnsi="Times New Roman"/>
          <w:i/>
          <w:iCs/>
          <w:color w:val="0D0D0D" w:themeColor="text1" w:themeTint="F2"/>
          <w:sz w:val="24"/>
          <w:szCs w:val="24"/>
        </w:rPr>
        <w:t>Salmonella</w:t>
      </w:r>
      <w:r w:rsidRPr="11CEBF67">
        <w:rPr>
          <w:rFonts w:ascii="Times New Roman" w:hAnsi="Times New Roman"/>
          <w:color w:val="0D0D0D" w:themeColor="text1" w:themeTint="F2"/>
          <w:sz w:val="24"/>
          <w:szCs w:val="24"/>
        </w:rPr>
        <w:t xml:space="preserve"> spp. and </w:t>
      </w:r>
      <w:r w:rsidR="00E916BD" w:rsidRPr="11CEBF67">
        <w:rPr>
          <w:rFonts w:ascii="Times New Roman" w:hAnsi="Times New Roman"/>
          <w:i/>
          <w:iCs/>
          <w:color w:val="0D0D0D" w:themeColor="text1" w:themeTint="F2"/>
          <w:sz w:val="24"/>
          <w:szCs w:val="24"/>
        </w:rPr>
        <w:t>Staphylococcus aureus</w:t>
      </w:r>
      <w:r w:rsidRPr="11CEBF67">
        <w:rPr>
          <w:rFonts w:ascii="Times New Roman" w:hAnsi="Times New Roman"/>
          <w:color w:val="0D0D0D" w:themeColor="text1" w:themeTint="F2"/>
          <w:sz w:val="24"/>
          <w:szCs w:val="24"/>
        </w:rPr>
        <w:t>.</w:t>
      </w:r>
    </w:p>
    <w:p w14:paraId="5A86567A" w14:textId="168C1E0B" w:rsidR="006A1252" w:rsidRPr="009023DC" w:rsidRDefault="006A1252" w:rsidP="006A1252">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Normally, the total aerobic plate count for such drinks should be below 10510^5 CFU/mL. Additionally, there should be no coliforms in 1 mL sample (SON, 2018; NAFDAC, 2020). On a worldwide scale, the Codex Alimentarius Commission, in collaboration with both the WHO and FAO, gives uniform rules for food which include microbiological standards for many types of foods. They are created to support and protect international food and health interests. FAO/WHO Codex guidelines consider GMP, HACCP and frequent microbial testing to be main elements for ensuring food safety (2020).</w:t>
      </w:r>
    </w:p>
    <w:p w14:paraId="6EB079EF" w14:textId="78A7C57C" w:rsidR="006A1252" w:rsidRPr="009023DC" w:rsidRDefault="006A1252" w:rsidP="006A1252">
      <w:pPr>
        <w:spacing w:line="480" w:lineRule="auto"/>
        <w:jc w:val="both"/>
        <w:rPr>
          <w:rFonts w:ascii="Times New Roman" w:hAnsi="Times New Roman"/>
          <w:color w:val="0D0D0D" w:themeColor="text1" w:themeTint="F2"/>
          <w:sz w:val="24"/>
          <w:szCs w:val="24"/>
        </w:rPr>
      </w:pPr>
      <w:r w:rsidRPr="11CEBF67">
        <w:rPr>
          <w:rFonts w:ascii="Times New Roman" w:hAnsi="Times New Roman"/>
          <w:color w:val="0D0D0D" w:themeColor="text1" w:themeTint="F2"/>
          <w:sz w:val="24"/>
          <w:szCs w:val="24"/>
        </w:rPr>
        <w:lastRenderedPageBreak/>
        <w:t xml:space="preserve">Despite what is required by these standards, several developing countries, including Nigeria, are still finding it hard to follow them. Nearly all Fura de Nunu, soymilk and tigernut drinks are produced by small-scale processors or vendors who frequently do not have a strong knowledge of how to keep food clean or get safe water or tools. Frequent testing of soft drinks from local markets has uncovered high numbers of microorganisms in some samples and sometimes shows the existence of pathogens including </w:t>
      </w:r>
      <w:r w:rsidR="002102BF" w:rsidRPr="11CEBF67">
        <w:rPr>
          <w:rFonts w:ascii="Times New Roman" w:hAnsi="Times New Roman"/>
          <w:i/>
          <w:iCs/>
          <w:color w:val="0D0D0D" w:themeColor="text1" w:themeTint="F2"/>
          <w:sz w:val="24"/>
          <w:szCs w:val="24"/>
        </w:rPr>
        <w:t>E. coli</w:t>
      </w:r>
      <w:r w:rsidRPr="11CEBF67">
        <w:rPr>
          <w:rFonts w:ascii="Times New Roman" w:hAnsi="Times New Roman"/>
          <w:color w:val="0D0D0D" w:themeColor="text1" w:themeTint="F2"/>
          <w:sz w:val="24"/>
          <w:szCs w:val="24"/>
        </w:rPr>
        <w:t xml:space="preserve">, </w:t>
      </w:r>
      <w:r w:rsidRPr="11CEBF67">
        <w:rPr>
          <w:rFonts w:ascii="Times New Roman" w:hAnsi="Times New Roman"/>
          <w:i/>
          <w:iCs/>
          <w:color w:val="0D0D0D" w:themeColor="text1" w:themeTint="F2"/>
          <w:sz w:val="24"/>
          <w:szCs w:val="24"/>
        </w:rPr>
        <w:t>Salmonella</w:t>
      </w:r>
      <w:r w:rsidRPr="11CEBF67">
        <w:rPr>
          <w:rFonts w:ascii="Times New Roman" w:hAnsi="Times New Roman"/>
          <w:color w:val="0D0D0D" w:themeColor="text1" w:themeTint="F2"/>
          <w:sz w:val="24"/>
          <w:szCs w:val="24"/>
        </w:rPr>
        <w:t xml:space="preserve"> and </w:t>
      </w:r>
      <w:r w:rsidRPr="11CEBF67">
        <w:rPr>
          <w:rFonts w:ascii="Times New Roman" w:hAnsi="Times New Roman"/>
          <w:i/>
          <w:iCs/>
          <w:color w:val="0D0D0D" w:themeColor="text1" w:themeTint="F2"/>
          <w:sz w:val="24"/>
          <w:szCs w:val="24"/>
        </w:rPr>
        <w:t>Listeria monocytogenes</w:t>
      </w:r>
      <w:r w:rsidRPr="11CEBF67">
        <w:rPr>
          <w:rFonts w:ascii="Times New Roman" w:hAnsi="Times New Roman"/>
          <w:color w:val="0D0D0D" w:themeColor="text1" w:themeTint="F2"/>
          <w:sz w:val="24"/>
          <w:szCs w:val="24"/>
        </w:rPr>
        <w:t xml:space="preserve"> (Ameh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xml:space="preserve">., 2021; Eze </w:t>
      </w:r>
      <w:r w:rsidR="650F5B6B" w:rsidRPr="11CEBF67">
        <w:rPr>
          <w:rFonts w:ascii="Times New Roman" w:hAnsi="Times New Roman"/>
          <w:i/>
          <w:iCs/>
          <w:color w:val="0D0D0D" w:themeColor="text1" w:themeTint="F2"/>
          <w:sz w:val="24"/>
          <w:szCs w:val="24"/>
        </w:rPr>
        <w:t>et al</w:t>
      </w:r>
      <w:r w:rsidRPr="11CEBF67">
        <w:rPr>
          <w:rFonts w:ascii="Times New Roman" w:hAnsi="Times New Roman"/>
          <w:color w:val="0D0D0D" w:themeColor="text1" w:themeTint="F2"/>
          <w:sz w:val="24"/>
          <w:szCs w:val="24"/>
        </w:rPr>
        <w:t>., 2020).</w:t>
      </w:r>
    </w:p>
    <w:p w14:paraId="5A39BBE3" w14:textId="14039964" w:rsidR="00AF1E10" w:rsidRPr="009023DC" w:rsidRDefault="006A1252" w:rsidP="006A1252">
      <w:pPr>
        <w:spacing w:line="480" w:lineRule="auto"/>
        <w:jc w:val="both"/>
        <w:rPr>
          <w:rFonts w:ascii="Times New Roman" w:hAnsi="Times New Roman"/>
          <w:color w:val="0D0D0D" w:themeColor="text1" w:themeTint="F2"/>
          <w:sz w:val="24"/>
          <w:szCs w:val="24"/>
        </w:rPr>
      </w:pPr>
      <w:r w:rsidRPr="009023DC">
        <w:rPr>
          <w:rFonts w:ascii="Times New Roman" w:hAnsi="Times New Roman"/>
          <w:color w:val="0D0D0D" w:themeColor="text1" w:themeTint="F2"/>
          <w:sz w:val="24"/>
          <w:szCs w:val="24"/>
        </w:rPr>
        <w:t>Consequently, there is need to enforce the already established laws, educate the public more about health and give more support to small food producers. If producers are encouraged to register with their area health department and take food safety workshops, chances of compliance improve. Furthermore, carrying out tests on mobile preventing laboratories or regular microbial monitoring with the health authorities helps control foodborne issues. It is also important for these drinks to be labelled with expiry dates, directions on how to store them and how to identify each batch under the rules. If food is properly labelled according to these rules, it becomes easier to trace and the public understands the relevance of food safety (NAFDAC, 2021).</w:t>
      </w:r>
    </w:p>
    <w:p w14:paraId="73E5284A" w14:textId="69F47883" w:rsidR="1FFA58F2" w:rsidRPr="009023DC" w:rsidRDefault="1FFA58F2" w:rsidP="5656ED11">
      <w:pPr>
        <w:spacing w:line="480" w:lineRule="auto"/>
        <w:jc w:val="both"/>
        <w:rPr>
          <w:rFonts w:ascii="Times New Roman" w:hAnsi="Times New Roman"/>
          <w:color w:val="0D0D0D" w:themeColor="text1" w:themeTint="F2"/>
          <w:sz w:val="24"/>
          <w:szCs w:val="24"/>
        </w:rPr>
      </w:pPr>
    </w:p>
    <w:p w14:paraId="4E4198B2" w14:textId="2A5B9007" w:rsidR="1FFA58F2" w:rsidRPr="009023DC" w:rsidRDefault="1FFA58F2" w:rsidP="5656ED11">
      <w:pPr>
        <w:spacing w:line="480" w:lineRule="auto"/>
        <w:jc w:val="both"/>
        <w:rPr>
          <w:rFonts w:ascii="Times New Roman" w:hAnsi="Times New Roman"/>
          <w:color w:val="0D0D0D" w:themeColor="text1" w:themeTint="F2"/>
          <w:sz w:val="24"/>
          <w:szCs w:val="24"/>
        </w:rPr>
      </w:pPr>
    </w:p>
    <w:p w14:paraId="079B0524" w14:textId="300FFFA1" w:rsidR="1FFA58F2" w:rsidRPr="009023DC" w:rsidRDefault="1FFA58F2" w:rsidP="5656ED11">
      <w:pPr>
        <w:spacing w:line="480" w:lineRule="auto"/>
        <w:jc w:val="both"/>
        <w:rPr>
          <w:rFonts w:ascii="Times New Roman" w:hAnsi="Times New Roman"/>
          <w:color w:val="0D0D0D" w:themeColor="text1" w:themeTint="F2"/>
          <w:sz w:val="24"/>
          <w:szCs w:val="24"/>
        </w:rPr>
      </w:pPr>
    </w:p>
    <w:p w14:paraId="52F3A9AC" w14:textId="75E10592" w:rsidR="1FFA58F2" w:rsidRPr="009023DC" w:rsidRDefault="1FFA58F2" w:rsidP="5656ED11">
      <w:pPr>
        <w:spacing w:line="480" w:lineRule="auto"/>
        <w:jc w:val="both"/>
        <w:rPr>
          <w:rFonts w:ascii="Times New Roman" w:hAnsi="Times New Roman"/>
          <w:color w:val="0D0D0D" w:themeColor="text1" w:themeTint="F2"/>
          <w:sz w:val="24"/>
          <w:szCs w:val="24"/>
        </w:rPr>
      </w:pPr>
    </w:p>
    <w:p w14:paraId="0276755B" w14:textId="3FB0AD00" w:rsidR="1FFA58F2" w:rsidRPr="009023DC" w:rsidRDefault="1FFA58F2" w:rsidP="5656ED11">
      <w:pPr>
        <w:spacing w:line="480" w:lineRule="auto"/>
        <w:jc w:val="both"/>
        <w:rPr>
          <w:rFonts w:ascii="Times New Roman" w:hAnsi="Times New Roman"/>
          <w:color w:val="0D0D0D" w:themeColor="text1" w:themeTint="F2"/>
          <w:sz w:val="24"/>
          <w:szCs w:val="24"/>
        </w:rPr>
      </w:pPr>
    </w:p>
    <w:p w14:paraId="1C412DC4" w14:textId="77777777" w:rsidR="006A1252" w:rsidRPr="009023DC" w:rsidRDefault="006A1252" w:rsidP="5656ED11">
      <w:pPr>
        <w:spacing w:line="480" w:lineRule="auto"/>
        <w:jc w:val="center"/>
        <w:rPr>
          <w:rFonts w:ascii="Times New Roman" w:eastAsia="Times New Roman" w:hAnsi="Times New Roman" w:cs="Times New Roman"/>
          <w:b/>
          <w:bCs/>
          <w:color w:val="0D0D0D" w:themeColor="text1" w:themeTint="F2"/>
          <w:sz w:val="24"/>
          <w:szCs w:val="24"/>
        </w:rPr>
      </w:pPr>
    </w:p>
    <w:p w14:paraId="04BF7890" w14:textId="18695727" w:rsidR="7B636C70" w:rsidRPr="009023DC" w:rsidRDefault="7B636C70" w:rsidP="5656ED11">
      <w:pPr>
        <w:spacing w:line="480" w:lineRule="auto"/>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lastRenderedPageBreak/>
        <w:t>CHAPTER THREE</w:t>
      </w:r>
    </w:p>
    <w:p w14:paraId="30AD75C4" w14:textId="0A7C311C" w:rsidR="7B636C70" w:rsidRPr="009023DC" w:rsidRDefault="7B636C70" w:rsidP="5656ED11">
      <w:pPr>
        <w:spacing w:line="480" w:lineRule="auto"/>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MATERIALS AND METHODS</w:t>
      </w:r>
    </w:p>
    <w:p w14:paraId="2FD21C6F" w14:textId="58C5DA9C" w:rsidR="7B636C70" w:rsidRPr="009023DC" w:rsidRDefault="7B636C70" w:rsidP="5656ED11">
      <w:p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3.1 Sample Collection</w:t>
      </w:r>
    </w:p>
    <w:p w14:paraId="3A2E47AF" w14:textId="4F097278" w:rsidR="7B636C70" w:rsidRPr="009023DC" w:rsidRDefault="79361F27" w:rsidP="5656ED11">
      <w:pPr>
        <w:spacing w:line="480" w:lineRule="auto"/>
        <w:jc w:val="both"/>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Twenty(20)</w:t>
      </w:r>
      <w:r w:rsidR="18D8EF17" w:rsidRPr="11CEBF67">
        <w:rPr>
          <w:rFonts w:ascii="Times New Roman" w:eastAsia="Times New Roman" w:hAnsi="Times New Roman" w:cs="Times New Roman"/>
          <w:color w:val="0D0D0D" w:themeColor="text1" w:themeTint="F2"/>
          <w:sz w:val="24"/>
          <w:szCs w:val="24"/>
        </w:rPr>
        <w:t xml:space="preserve"> Samples were obtained from various local vendors and retail outlets known to sell kunu, fura de nunu, soya milk, and tigernut drink in </w:t>
      </w:r>
      <w:r w:rsidR="1AD7C452" w:rsidRPr="11CEBF67">
        <w:rPr>
          <w:rFonts w:ascii="Times New Roman" w:eastAsia="Times New Roman" w:hAnsi="Times New Roman" w:cs="Times New Roman"/>
          <w:color w:val="000000" w:themeColor="text1"/>
          <w:sz w:val="24"/>
          <w:szCs w:val="24"/>
        </w:rPr>
        <w:t>New Artisan market, Abakpa market, Thinkers corner, New Haven market, Enugu.</w:t>
      </w:r>
      <w:r w:rsidR="18D8EF17" w:rsidRPr="11CEBF67">
        <w:rPr>
          <w:rFonts w:ascii="Times New Roman" w:eastAsia="Times New Roman" w:hAnsi="Times New Roman" w:cs="Times New Roman"/>
          <w:color w:val="0D0D0D" w:themeColor="text1" w:themeTint="F2"/>
          <w:sz w:val="24"/>
          <w:szCs w:val="24"/>
        </w:rPr>
        <w:t xml:space="preserve"> A total of twenty samples were collected, with five samples allocated to each beverage type, providing </w:t>
      </w:r>
      <w:r w:rsidR="483FFC66" w:rsidRPr="11CEBF67">
        <w:rPr>
          <w:rFonts w:ascii="Times New Roman" w:eastAsia="Times New Roman" w:hAnsi="Times New Roman" w:cs="Times New Roman"/>
          <w:color w:val="0D0D0D" w:themeColor="text1" w:themeTint="F2"/>
          <w:sz w:val="24"/>
          <w:szCs w:val="24"/>
        </w:rPr>
        <w:t>enough</w:t>
      </w:r>
      <w:r w:rsidR="18D8EF17" w:rsidRPr="11CEBF67">
        <w:rPr>
          <w:rFonts w:ascii="Times New Roman" w:eastAsia="Times New Roman" w:hAnsi="Times New Roman" w:cs="Times New Roman"/>
          <w:color w:val="0D0D0D" w:themeColor="text1" w:themeTint="F2"/>
          <w:sz w:val="24"/>
          <w:szCs w:val="24"/>
        </w:rPr>
        <w:t xml:space="preserve"> dataset</w:t>
      </w:r>
      <w:r w:rsidR="14DEA149" w:rsidRPr="11CEBF67">
        <w:rPr>
          <w:rFonts w:ascii="Times New Roman" w:eastAsia="Times New Roman" w:hAnsi="Times New Roman" w:cs="Times New Roman"/>
          <w:color w:val="0D0D0D" w:themeColor="text1" w:themeTint="F2"/>
          <w:sz w:val="24"/>
          <w:szCs w:val="24"/>
        </w:rPr>
        <w:t>s</w:t>
      </w:r>
      <w:r w:rsidR="18D8EF17" w:rsidRPr="11CEBF67">
        <w:rPr>
          <w:rFonts w:ascii="Times New Roman" w:eastAsia="Times New Roman" w:hAnsi="Times New Roman" w:cs="Times New Roman"/>
          <w:color w:val="0D0D0D" w:themeColor="text1" w:themeTint="F2"/>
          <w:sz w:val="24"/>
          <w:szCs w:val="24"/>
        </w:rPr>
        <w:t xml:space="preserve"> for comparative analysis.</w:t>
      </w:r>
    </w:p>
    <w:p w14:paraId="6965F10A" w14:textId="5F35ED7D" w:rsidR="7B636C70" w:rsidRPr="009023DC" w:rsidRDefault="7B636C70" w:rsidP="5656ED11">
      <w:p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During the sample collection phase, aseptic techniques were strictly observed to prevent external contamination. The beverages were collected in sterile, screw-capped bottles, and each sample was assigned a unique identification code. Immediately after collection, the samples were stored in a cooler at 4°C and transported to the microbiology laboratory within two hours, thereby preserving the viability of any bacterial flora present.</w:t>
      </w:r>
    </w:p>
    <w:p w14:paraId="527149D5" w14:textId="2944147E" w:rsidR="7B636C70" w:rsidRPr="009023DC" w:rsidRDefault="18D8EF17" w:rsidP="11CEBF67">
      <w:pPr>
        <w:spacing w:line="480" w:lineRule="auto"/>
        <w:jc w:val="both"/>
        <w:rPr>
          <w:rFonts w:ascii="Times New Roman" w:hAnsi="Times New Roman" w:cs="Times New Roman"/>
          <w:b/>
          <w:bCs/>
          <w:sz w:val="24"/>
          <w:szCs w:val="24"/>
        </w:rPr>
      </w:pPr>
      <w:r w:rsidRPr="11CEBF67">
        <w:rPr>
          <w:rFonts w:ascii="Times New Roman" w:eastAsia="Times New Roman" w:hAnsi="Times New Roman" w:cs="Times New Roman"/>
          <w:b/>
          <w:bCs/>
          <w:color w:val="0D0D0D" w:themeColor="text1" w:themeTint="F2"/>
          <w:sz w:val="24"/>
          <w:szCs w:val="24"/>
        </w:rPr>
        <w:t xml:space="preserve">3.2 </w:t>
      </w:r>
      <w:r w:rsidRPr="11CEBF67">
        <w:rPr>
          <w:rFonts w:ascii="Times New Roman" w:hAnsi="Times New Roman" w:cs="Times New Roman"/>
          <w:b/>
          <w:bCs/>
          <w:sz w:val="24"/>
          <w:szCs w:val="24"/>
        </w:rPr>
        <w:t xml:space="preserve">Preparation of </w:t>
      </w:r>
      <w:r w:rsidR="1CE5DABC" w:rsidRPr="11CEBF67">
        <w:rPr>
          <w:rFonts w:ascii="Times New Roman" w:hAnsi="Times New Roman" w:cs="Times New Roman"/>
          <w:b/>
          <w:bCs/>
          <w:sz w:val="24"/>
          <w:szCs w:val="24"/>
        </w:rPr>
        <w:t>Media for Isolation</w:t>
      </w:r>
    </w:p>
    <w:p w14:paraId="4EC55149" w14:textId="77777777" w:rsidR="00466514" w:rsidRPr="009023DC" w:rsidRDefault="1FA495E8" w:rsidP="00466514">
      <w:pPr>
        <w:spacing w:line="480" w:lineRule="auto"/>
        <w:jc w:val="both"/>
        <w:rPr>
          <w:rFonts w:ascii="Times New Roman" w:hAnsi="Times New Roman" w:cs="Times New Roman"/>
          <w:sz w:val="24"/>
          <w:szCs w:val="24"/>
        </w:rPr>
      </w:pPr>
      <w:r w:rsidRPr="009023DC">
        <w:rPr>
          <w:rFonts w:ascii="Times New Roman" w:hAnsi="Times New Roman" w:cs="Times New Roman"/>
          <w:sz w:val="24"/>
          <w:szCs w:val="24"/>
        </w:rPr>
        <w:t>The media was measured accordingly to the manufacturer’s guide</w:t>
      </w:r>
      <w:r w:rsidR="18D8EF17" w:rsidRPr="009023DC">
        <w:rPr>
          <w:rFonts w:ascii="Times New Roman" w:hAnsi="Times New Roman" w:cs="Times New Roman"/>
          <w:sz w:val="24"/>
          <w:szCs w:val="24"/>
        </w:rPr>
        <w:t>.</w:t>
      </w:r>
      <w:r w:rsidR="00466514" w:rsidRPr="009023DC">
        <w:rPr>
          <w:rFonts w:ascii="Times New Roman" w:hAnsi="Times New Roman" w:cs="Times New Roman"/>
          <w:sz w:val="24"/>
          <w:szCs w:val="24"/>
        </w:rPr>
        <w:t xml:space="preserve"> </w:t>
      </w:r>
      <w:r w:rsidR="18D8EF17" w:rsidRPr="009023DC">
        <w:rPr>
          <w:rFonts w:ascii="Times New Roman" w:hAnsi="Times New Roman" w:cs="Times New Roman"/>
          <w:sz w:val="24"/>
          <w:szCs w:val="24"/>
        </w:rPr>
        <w:t>The prepared medium was transferred into a conical flask and loosely covered with aluminum foil. Sterilization was carried out using an autoclave at 121°C for 15 minutes under a pressure of 15 psi.</w:t>
      </w:r>
      <w:r w:rsidR="00466514" w:rsidRPr="009023DC">
        <w:rPr>
          <w:rFonts w:ascii="Times New Roman" w:hAnsi="Times New Roman" w:cs="Times New Roman"/>
          <w:sz w:val="24"/>
          <w:szCs w:val="24"/>
        </w:rPr>
        <w:t xml:space="preserve"> </w:t>
      </w:r>
      <w:r w:rsidR="18D8EF17" w:rsidRPr="009023DC">
        <w:rPr>
          <w:rFonts w:ascii="Times New Roman" w:hAnsi="Times New Roman" w:cs="Times New Roman"/>
          <w:sz w:val="24"/>
          <w:szCs w:val="24"/>
        </w:rPr>
        <w:t>After sterilization, the medium was allowed to cool to a temperature between 45–50°C to minimize condensation during solidification. Approximately 20 mL of the agar medium was poured into each sterile Petri dish under aseptic conditions. The plates were then allowed to solidify at room temperature.</w:t>
      </w:r>
    </w:p>
    <w:p w14:paraId="56582657" w14:textId="4A3E3007" w:rsidR="7B636C70" w:rsidRPr="009023DC" w:rsidRDefault="18D8EF17" w:rsidP="00466514">
      <w:pPr>
        <w:spacing w:line="480" w:lineRule="auto"/>
        <w:jc w:val="both"/>
        <w:rPr>
          <w:rFonts w:ascii="Times New Roman" w:hAnsi="Times New Roman" w:cs="Times New Roman"/>
          <w:b/>
          <w:sz w:val="24"/>
          <w:szCs w:val="24"/>
        </w:rPr>
      </w:pPr>
      <w:r w:rsidRPr="009023DC">
        <w:rPr>
          <w:rFonts w:ascii="Times New Roman" w:hAnsi="Times New Roman" w:cs="Times New Roman"/>
          <w:b/>
          <w:sz w:val="24"/>
          <w:szCs w:val="24"/>
        </w:rPr>
        <w:t>3.3 Isolation of Bacteria</w:t>
      </w:r>
    </w:p>
    <w:p w14:paraId="6CDE482A" w14:textId="7043CA89" w:rsidR="6C1AB82E" w:rsidRPr="00E95A88" w:rsidRDefault="18D8EF17" w:rsidP="6C1AB82E">
      <w:pPr>
        <w:spacing w:before="240" w:after="240" w:line="480" w:lineRule="auto"/>
        <w:jc w:val="both"/>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lastRenderedPageBreak/>
        <w:t>Bacterial isolations were carried out using a variety of different  selective media and differential media to determine the specific bacterial groups. Macconkey agar , Eosin Methylene Blue</w:t>
      </w:r>
      <w:r w:rsidR="48CC2F4A" w:rsidRPr="11CEBF67">
        <w:rPr>
          <w:rFonts w:ascii="Times New Roman" w:eastAsia="Times New Roman" w:hAnsi="Times New Roman" w:cs="Times New Roman"/>
          <w:color w:val="0D0D0D" w:themeColor="text1" w:themeTint="F2"/>
          <w:sz w:val="24"/>
          <w:szCs w:val="24"/>
        </w:rPr>
        <w:t>(EMB)</w:t>
      </w:r>
      <w:r w:rsidRPr="11CEBF67">
        <w:rPr>
          <w:rFonts w:ascii="Times New Roman" w:eastAsia="Times New Roman" w:hAnsi="Times New Roman" w:cs="Times New Roman"/>
          <w:color w:val="0D0D0D" w:themeColor="text1" w:themeTint="F2"/>
          <w:sz w:val="24"/>
          <w:szCs w:val="24"/>
        </w:rPr>
        <w:t xml:space="preserve"> and Mannitol salt agar</w:t>
      </w:r>
      <w:r w:rsidR="58B0B320" w:rsidRPr="11CEBF67">
        <w:rPr>
          <w:rFonts w:ascii="Times New Roman" w:eastAsia="Times New Roman" w:hAnsi="Times New Roman" w:cs="Times New Roman"/>
          <w:color w:val="0D0D0D" w:themeColor="text1" w:themeTint="F2"/>
          <w:sz w:val="24"/>
          <w:szCs w:val="24"/>
        </w:rPr>
        <w:t>(MSA) was</w:t>
      </w:r>
      <w:r w:rsidRPr="11CEBF67">
        <w:rPr>
          <w:rFonts w:ascii="Times New Roman" w:eastAsia="Times New Roman" w:hAnsi="Times New Roman" w:cs="Times New Roman"/>
          <w:color w:val="0D0D0D" w:themeColor="text1" w:themeTint="F2"/>
          <w:sz w:val="24"/>
          <w:szCs w:val="24"/>
        </w:rPr>
        <w:t xml:space="preserve"> prepared according to manufacturer guide. Plate Count Agar (PCA) was employed to estimate the total viable bacterial load in each sample, offering a general overview of microbial contamination. For the isolation of Gram-negative bacteria, particularly members of the Enterobacteriaceae family, MacConkey Agar was used. On this medium, lactose-fermenting bacteria, such as </w:t>
      </w:r>
      <w:r w:rsidR="002102BF" w:rsidRPr="11CEBF67">
        <w:rPr>
          <w:rFonts w:ascii="Times New Roman" w:eastAsia="Times New Roman" w:hAnsi="Times New Roman" w:cs="Times New Roman"/>
          <w:i/>
          <w:iCs/>
          <w:color w:val="0D0D0D" w:themeColor="text1" w:themeTint="F2"/>
          <w:sz w:val="24"/>
          <w:szCs w:val="24"/>
        </w:rPr>
        <w:t>Escherichia coli</w:t>
      </w:r>
      <w:r w:rsidRPr="11CEBF67">
        <w:rPr>
          <w:rFonts w:ascii="Times New Roman" w:eastAsia="Times New Roman" w:hAnsi="Times New Roman" w:cs="Times New Roman"/>
          <w:color w:val="0D0D0D" w:themeColor="text1" w:themeTint="F2"/>
          <w:sz w:val="24"/>
          <w:szCs w:val="24"/>
        </w:rPr>
        <w:t xml:space="preserve">, produce pink colonies due to acid production. Mannitol Salt Agar (MSA) was selected for the isolation of staphylococci, taking advantage of its high salt concentration to inhibit the growth of most other bacteria. On MSA, </w:t>
      </w:r>
      <w:r w:rsidR="00E916BD" w:rsidRPr="11CEBF67">
        <w:rPr>
          <w:rFonts w:ascii="Times New Roman" w:eastAsia="Times New Roman" w:hAnsi="Times New Roman" w:cs="Times New Roman"/>
          <w:i/>
          <w:iCs/>
          <w:color w:val="0D0D0D" w:themeColor="text1" w:themeTint="F2"/>
          <w:sz w:val="24"/>
          <w:szCs w:val="24"/>
        </w:rPr>
        <w:t>Staphylococcus aureus</w:t>
      </w:r>
      <w:r w:rsidRPr="11CEBF67">
        <w:rPr>
          <w:rFonts w:ascii="Times New Roman" w:eastAsia="Times New Roman" w:hAnsi="Times New Roman" w:cs="Times New Roman"/>
          <w:color w:val="0D0D0D" w:themeColor="text1" w:themeTint="F2"/>
          <w:sz w:val="24"/>
          <w:szCs w:val="24"/>
        </w:rPr>
        <w:t xml:space="preserve"> can be distinguished by its ability to ferment mannitol, which results in a characteristic yellow color change in the medium.</w:t>
      </w:r>
      <w:r w:rsidR="76D3D5CA" w:rsidRPr="11CEBF67">
        <w:rPr>
          <w:rFonts w:ascii="Times New Roman" w:eastAsia="Times New Roman" w:hAnsi="Times New Roman" w:cs="Times New Roman"/>
          <w:color w:val="0D0D0D" w:themeColor="text1" w:themeTint="F2"/>
          <w:sz w:val="24"/>
          <w:szCs w:val="24"/>
        </w:rPr>
        <w:t xml:space="preserve"> Ten-fold serial dilutions of the samples were prepared in nutrie</w:t>
      </w:r>
      <w:r w:rsidR="79DBFCCE" w:rsidRPr="11CEBF67">
        <w:rPr>
          <w:rFonts w:ascii="Times New Roman" w:eastAsia="Times New Roman" w:hAnsi="Times New Roman" w:cs="Times New Roman"/>
          <w:color w:val="0D0D0D" w:themeColor="text1" w:themeTint="F2"/>
          <w:sz w:val="24"/>
          <w:szCs w:val="24"/>
        </w:rPr>
        <w:t>nt broth.</w:t>
      </w:r>
      <w:r w:rsidRPr="11CEBF67">
        <w:rPr>
          <w:rFonts w:ascii="Times New Roman" w:eastAsia="Times New Roman" w:hAnsi="Times New Roman" w:cs="Times New Roman"/>
          <w:color w:val="0D0D0D" w:themeColor="text1" w:themeTint="F2"/>
          <w:sz w:val="24"/>
          <w:szCs w:val="24"/>
        </w:rPr>
        <w:t xml:space="preserve"> Aliquots of 100 µL from the appropriate serial dilutions were spread evenly on these media, and the inoculated plates were incubated at 37°C for 24 to 48 hours. After incubation, colonies were examined, and those with distinct morphological characteristics were selected for subsequent analyses.</w:t>
      </w:r>
    </w:p>
    <w:p w14:paraId="4656721C" w14:textId="77777777" w:rsidR="00927624" w:rsidRPr="009023DC" w:rsidRDefault="18D8EF17" w:rsidP="00E95A88">
      <w:pPr>
        <w:spacing w:after="0" w:line="480" w:lineRule="auto"/>
        <w:jc w:val="both"/>
      </w:pPr>
      <w:r w:rsidRPr="009023DC">
        <w:rPr>
          <w:rFonts w:ascii="Times New Roman" w:eastAsia="Times New Roman" w:hAnsi="Times New Roman" w:cs="Times New Roman"/>
          <w:b/>
          <w:bCs/>
          <w:color w:val="0D0D0D" w:themeColor="text1" w:themeTint="F2"/>
          <w:sz w:val="24"/>
          <w:szCs w:val="24"/>
        </w:rPr>
        <w:t>3.4 Subculture</w:t>
      </w:r>
      <w:r w:rsidR="12007928" w:rsidRPr="009023DC">
        <w:rPr>
          <w:rFonts w:ascii="Times New Roman" w:eastAsia="Times New Roman" w:hAnsi="Times New Roman" w:cs="Times New Roman"/>
          <w:b/>
          <w:bCs/>
          <w:color w:val="0D0D0D" w:themeColor="text1" w:themeTint="F2"/>
          <w:sz w:val="24"/>
          <w:szCs w:val="24"/>
        </w:rPr>
        <w:t xml:space="preserve"> </w:t>
      </w:r>
      <w:r w:rsidRPr="009023DC">
        <w:rPr>
          <w:rFonts w:ascii="Times New Roman" w:eastAsia="Times New Roman" w:hAnsi="Times New Roman" w:cs="Times New Roman"/>
          <w:b/>
          <w:bCs/>
          <w:color w:val="0D0D0D" w:themeColor="text1" w:themeTint="F2"/>
          <w:sz w:val="24"/>
          <w:szCs w:val="24"/>
        </w:rPr>
        <w:t>of the Isolate by Streaking Method</w:t>
      </w:r>
    </w:p>
    <w:p w14:paraId="35B677D5" w14:textId="62ED5804" w:rsidR="7B636C70" w:rsidRPr="009023DC" w:rsidRDefault="18D8EF17" w:rsidP="00E95A88">
      <w:pPr>
        <w:spacing w:after="0"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The agar plate w</w:t>
      </w:r>
      <w:r w:rsidR="43ADCD5C" w:rsidRPr="009023DC">
        <w:rPr>
          <w:rFonts w:ascii="Times New Roman" w:eastAsia="Times New Roman" w:hAnsi="Times New Roman" w:cs="Times New Roman"/>
          <w:color w:val="0D0D0D" w:themeColor="text1" w:themeTint="F2"/>
          <w:sz w:val="24"/>
          <w:szCs w:val="24"/>
        </w:rPr>
        <w:t>as</w:t>
      </w:r>
      <w:r w:rsidRPr="009023DC">
        <w:rPr>
          <w:rFonts w:ascii="Times New Roman" w:eastAsia="Times New Roman" w:hAnsi="Times New Roman" w:cs="Times New Roman"/>
          <w:color w:val="0D0D0D" w:themeColor="text1" w:themeTint="F2"/>
          <w:sz w:val="24"/>
          <w:szCs w:val="24"/>
        </w:rPr>
        <w:t xml:space="preserve"> labeled with the bacterial name, date, and sample source.</w:t>
      </w:r>
      <w:r w:rsidR="20EAC862"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An inoculating loop w</w:t>
      </w:r>
      <w:r w:rsidR="5AA64944" w:rsidRPr="009023DC">
        <w:rPr>
          <w:rFonts w:ascii="Times New Roman" w:eastAsia="Times New Roman" w:hAnsi="Times New Roman" w:cs="Times New Roman"/>
          <w:color w:val="0D0D0D" w:themeColor="text1" w:themeTint="F2"/>
          <w:sz w:val="24"/>
          <w:szCs w:val="24"/>
        </w:rPr>
        <w:t>as</w:t>
      </w:r>
      <w:r w:rsidRPr="009023DC">
        <w:rPr>
          <w:rFonts w:ascii="Times New Roman" w:eastAsia="Times New Roman" w:hAnsi="Times New Roman" w:cs="Times New Roman"/>
          <w:color w:val="0D0D0D" w:themeColor="text1" w:themeTint="F2"/>
          <w:sz w:val="24"/>
          <w:szCs w:val="24"/>
        </w:rPr>
        <w:t xml:space="preserve"> sterilized by holding it in the flame of a Bunsen burner until it became red-hot, then allowed to cool before use.</w:t>
      </w:r>
      <w:r w:rsidR="00787793"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A small portion of an isolated colony was picked from the original culture using the sterile loop.</w:t>
      </w:r>
      <w:r w:rsidR="187B4CA5"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The first quadrant of the agar plate was streaked by gently spreading the bacteria in a zig-zag pattern.</w:t>
      </w:r>
      <w:r w:rsidR="1F4F4DE8"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The loop was flamed and allowed to cool before streaking from the first quadrant into the second quadrant</w:t>
      </w:r>
      <w:r w:rsidR="386F2664" w:rsidRPr="009023DC">
        <w:rPr>
          <w:rFonts w:ascii="Times New Roman" w:eastAsia="Times New Roman" w:hAnsi="Times New Roman" w:cs="Times New Roman"/>
          <w:color w:val="0D0D0D" w:themeColor="text1" w:themeTint="F2"/>
          <w:sz w:val="24"/>
          <w:szCs w:val="24"/>
        </w:rPr>
        <w:t>.</w:t>
      </w:r>
      <w:r w:rsidR="69067031" w:rsidRPr="009023DC">
        <w:rPr>
          <w:rFonts w:ascii="Times New Roman" w:eastAsia="Times New Roman" w:hAnsi="Times New Roman" w:cs="Times New Roman"/>
          <w:color w:val="0D0D0D" w:themeColor="text1" w:themeTint="F2"/>
          <w:sz w:val="24"/>
          <w:szCs w:val="24"/>
        </w:rPr>
        <w:t xml:space="preserve"> Thi</w:t>
      </w:r>
      <w:r w:rsidRPr="009023DC">
        <w:rPr>
          <w:rFonts w:ascii="Times New Roman" w:eastAsia="Times New Roman" w:hAnsi="Times New Roman" w:cs="Times New Roman"/>
          <w:color w:val="0D0D0D" w:themeColor="text1" w:themeTint="F2"/>
          <w:sz w:val="24"/>
          <w:szCs w:val="24"/>
        </w:rPr>
        <w:t xml:space="preserve">s process was repeated for the third and fourth quadrants, with the number of bacteria reduced in each successive section to facilitate the development of </w:t>
      </w:r>
      <w:r w:rsidRPr="009023DC">
        <w:rPr>
          <w:rFonts w:ascii="Times New Roman" w:eastAsia="Times New Roman" w:hAnsi="Times New Roman" w:cs="Times New Roman"/>
          <w:color w:val="0D0D0D" w:themeColor="text1" w:themeTint="F2"/>
          <w:sz w:val="24"/>
          <w:szCs w:val="24"/>
        </w:rPr>
        <w:lastRenderedPageBreak/>
        <w:t xml:space="preserve">isolated </w:t>
      </w:r>
      <w:r w:rsidR="078A6929" w:rsidRPr="009023DC">
        <w:rPr>
          <w:rFonts w:ascii="Times New Roman" w:eastAsia="Times New Roman" w:hAnsi="Times New Roman" w:cs="Times New Roman"/>
          <w:color w:val="0D0D0D" w:themeColor="text1" w:themeTint="F2"/>
          <w:sz w:val="24"/>
          <w:szCs w:val="24"/>
        </w:rPr>
        <w:t>colonies. The</w:t>
      </w:r>
      <w:r w:rsidRPr="009023DC">
        <w:rPr>
          <w:rFonts w:ascii="Times New Roman" w:eastAsia="Times New Roman" w:hAnsi="Times New Roman" w:cs="Times New Roman"/>
          <w:color w:val="0D0D0D" w:themeColor="text1" w:themeTint="F2"/>
          <w:sz w:val="24"/>
          <w:szCs w:val="24"/>
        </w:rPr>
        <w:t xml:space="preserve"> Petri dish was closed and incubated in an inverted position at 37°C for 24 hours, or under appropriate conditions specific to the bacterial strain</w:t>
      </w:r>
      <w:r w:rsidR="5FA2FF28"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After incubation, the plate was observed for the presence of isolated bacterial colonies.</w:t>
      </w:r>
    </w:p>
    <w:p w14:paraId="6D18F926" w14:textId="2BAECCC2" w:rsidR="7B636C70" w:rsidRPr="009023DC" w:rsidRDefault="18D8EF17" w:rsidP="00E95A88">
      <w:pPr>
        <w:spacing w:after="0" w:line="480" w:lineRule="auto"/>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3.5 Gram Staining</w:t>
      </w:r>
    </w:p>
    <w:p w14:paraId="33691E6D" w14:textId="2D7D8B71" w:rsidR="6C1AB82E" w:rsidRPr="00E95A88" w:rsidRDefault="18D8EF17" w:rsidP="00E95A88">
      <w:pPr>
        <w:spacing w:after="0"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Gram staining is a differential staining technique used to classify bacteria into Gram-positive and Gram-negative based on their cell wall structure. It was developed by Hans Christian Gram in 1884 and is widely used in microbiology.</w:t>
      </w:r>
      <w:r w:rsidR="010D2F18" w:rsidRPr="009023DC">
        <w:rPr>
          <w:rFonts w:ascii="Times New Roman" w:eastAsia="Times New Roman" w:hAnsi="Times New Roman" w:cs="Times New Roman"/>
          <w:color w:val="0D0D0D" w:themeColor="text1" w:themeTint="F2"/>
          <w:sz w:val="24"/>
          <w:szCs w:val="24"/>
        </w:rPr>
        <w:t xml:space="preserve"> T</w:t>
      </w:r>
      <w:r w:rsidRPr="009023DC">
        <w:rPr>
          <w:rFonts w:ascii="Times New Roman" w:eastAsia="Times New Roman" w:hAnsi="Times New Roman" w:cs="Times New Roman"/>
          <w:color w:val="0D0D0D" w:themeColor="text1" w:themeTint="F2"/>
          <w:sz w:val="24"/>
          <w:szCs w:val="24"/>
        </w:rPr>
        <w:t>he colony of lactic acid bacteria was smeared on the clean slide and allowed to dry. They were fixed with gentle heat by passing the slide 2 -3 times over a Bunsen flame or placing the slide on a heater at 60'C. They were stained with crystal violet for 1 min. After staining, it was washed away with water. Lugol's iodine was applied and left for 1min. it was washed away with water. The sample was decolorized with acetone or alcohol for some minutes, and was washed away immediately with water and counter-stain with neutral red or safranin or diluted carbol fuchsin for 1 min, then washed away with water and left to dry. After drying, they were examined under microscope using oil immersion lens.</w:t>
      </w:r>
    </w:p>
    <w:p w14:paraId="488ED49B" w14:textId="2C6BAC1F" w:rsidR="7B636C70" w:rsidRPr="009023DC" w:rsidRDefault="18D8EF17" w:rsidP="00E95A88">
      <w:pPr>
        <w:spacing w:after="0"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 xml:space="preserve">3.6 Stock Culture </w:t>
      </w:r>
    </w:p>
    <w:p w14:paraId="27527828" w14:textId="77777777" w:rsidR="00466514" w:rsidRPr="009023DC" w:rsidRDefault="00466514" w:rsidP="00E95A88">
      <w:pPr>
        <w:spacing w:after="0"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 xml:space="preserve">A stock culture is a traditional bacterial or fungal culture saved for a long period for research, medical tests and manufacturing. It allows microorganisms to be safe and alive through many cell divisions, making contamination or mutations at a later date rare. The slants were labeled both with the type of bacteria and the date they were cultured. The loop was heated over a flame and turned red-hot before being allowed to cool. The loop was used to pick a small sample of the bacteria growing in their fresh culture. The surface of the slant was made into a zig-zag pattern to spread the organism equally. The slants with the inoculated samples were incubated for 24 hours at 37°C or at the right temperature for the strain of bacteria. When incubation ended, the tubes </w:t>
      </w:r>
      <w:r w:rsidRPr="009023DC">
        <w:rPr>
          <w:rFonts w:ascii="Times New Roman" w:eastAsia="Times New Roman" w:hAnsi="Times New Roman" w:cs="Times New Roman"/>
          <w:color w:val="0D0D0D" w:themeColor="text1" w:themeTint="F2"/>
          <w:sz w:val="24"/>
          <w:szCs w:val="24"/>
        </w:rPr>
        <w:lastRenderedPageBreak/>
        <w:t>were sealed using parafilm or plugged with sterile cotton and kept in the refrigerator at 4°C for short-term storage.</w:t>
      </w:r>
    </w:p>
    <w:p w14:paraId="21D85A7E" w14:textId="0478AF85" w:rsidR="00466514" w:rsidRPr="009023DC" w:rsidRDefault="00466514" w:rsidP="00466514">
      <w:pPr>
        <w:spacing w:line="480" w:lineRule="auto"/>
        <w:rPr>
          <w:rFonts w:ascii="Times New Roman" w:eastAsia="Times New Roman" w:hAnsi="Times New Roman" w:cs="Times New Roman"/>
          <w:b/>
          <w:color w:val="0D0D0D" w:themeColor="text1" w:themeTint="F2"/>
          <w:sz w:val="24"/>
          <w:szCs w:val="24"/>
        </w:rPr>
      </w:pPr>
      <w:r w:rsidRPr="009023DC">
        <w:rPr>
          <w:rFonts w:ascii="Times New Roman" w:eastAsia="Times New Roman" w:hAnsi="Times New Roman" w:cs="Times New Roman"/>
          <w:b/>
          <w:color w:val="0D0D0D" w:themeColor="text1" w:themeTint="F2"/>
          <w:sz w:val="24"/>
          <w:szCs w:val="24"/>
        </w:rPr>
        <w:t>3.7 Biochemical Test</w:t>
      </w:r>
    </w:p>
    <w:p w14:paraId="041463F3" w14:textId="77777777" w:rsidR="00466514" w:rsidRPr="009023DC" w:rsidRDefault="00466514" w:rsidP="00466514">
      <w:p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These laboratory techniques detect different types of bacteria from the activities they carry out. They make it possible to tell different bacteria apart by looking at their ability to work with special molecules or make certain substances.</w:t>
      </w:r>
    </w:p>
    <w:p w14:paraId="1D4B2264" w14:textId="2CD4F1E3" w:rsidR="00466514" w:rsidRPr="009023DC" w:rsidRDefault="00466514" w:rsidP="00466514">
      <w:pPr>
        <w:spacing w:line="480" w:lineRule="auto"/>
        <w:rPr>
          <w:rFonts w:ascii="Times New Roman" w:eastAsia="Times New Roman" w:hAnsi="Times New Roman" w:cs="Times New Roman"/>
          <w:b/>
          <w:color w:val="0D0D0D" w:themeColor="text1" w:themeTint="F2"/>
          <w:sz w:val="24"/>
          <w:szCs w:val="24"/>
        </w:rPr>
      </w:pPr>
      <w:r w:rsidRPr="009023DC">
        <w:rPr>
          <w:rFonts w:ascii="Times New Roman" w:eastAsia="Times New Roman" w:hAnsi="Times New Roman" w:cs="Times New Roman"/>
          <w:b/>
          <w:color w:val="0D0D0D" w:themeColor="text1" w:themeTint="F2"/>
          <w:sz w:val="24"/>
          <w:szCs w:val="24"/>
        </w:rPr>
        <w:t xml:space="preserve">3.7.1 Catalase Test </w:t>
      </w:r>
    </w:p>
    <w:p w14:paraId="66732A3F" w14:textId="77777777" w:rsidR="00466514" w:rsidRPr="009023DC" w:rsidRDefault="00466514" w:rsidP="00466514">
      <w:pPr>
        <w:spacing w:line="480" w:lineRule="auto"/>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 xml:space="preserve">With the help of the catalase enzyme, bacteria can survive where there is much oxygen by eliminating the harm caused by hydrogen peroxide. This test separates strains that produce catalase from those that do not which aids in telling apart Staphylococcus spp. (positive) from </w:t>
      </w:r>
      <w:r w:rsidRPr="11CEBF67">
        <w:rPr>
          <w:rFonts w:ascii="Times New Roman" w:eastAsia="Times New Roman" w:hAnsi="Times New Roman" w:cs="Times New Roman"/>
          <w:i/>
          <w:iCs/>
          <w:color w:val="0D0D0D" w:themeColor="text1" w:themeTint="F2"/>
          <w:sz w:val="24"/>
          <w:szCs w:val="24"/>
        </w:rPr>
        <w:t>Streptococcus</w:t>
      </w:r>
      <w:r w:rsidRPr="11CEBF67">
        <w:rPr>
          <w:rFonts w:ascii="Times New Roman" w:eastAsia="Times New Roman" w:hAnsi="Times New Roman" w:cs="Times New Roman"/>
          <w:color w:val="0D0D0D" w:themeColor="text1" w:themeTint="F2"/>
          <w:sz w:val="24"/>
          <w:szCs w:val="24"/>
        </w:rPr>
        <w:t xml:space="preserve"> spp.(negative).</w:t>
      </w:r>
    </w:p>
    <w:p w14:paraId="6B289D82" w14:textId="77777777" w:rsidR="00466514" w:rsidRPr="009023DC" w:rsidRDefault="00466514" w:rsidP="00466514">
      <w:pPr>
        <w:spacing w:line="480" w:lineRule="auto"/>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A slide was set on a smooth surface, labeled and then cleaned.</w:t>
      </w:r>
    </w:p>
    <w:p w14:paraId="102F7047" w14:textId="77777777" w:rsidR="00466514" w:rsidRPr="009023DC" w:rsidRDefault="00466514" w:rsidP="00466514">
      <w:pPr>
        <w:spacing w:line="480" w:lineRule="auto"/>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 xml:space="preserve"> The infection researcher used a sterile loop to move a bit of the bacterial colony onto the slide.</w:t>
      </w:r>
    </w:p>
    <w:p w14:paraId="06F30493" w14:textId="77777777" w:rsidR="00466514" w:rsidRPr="009023DC" w:rsidRDefault="00466514" w:rsidP="00466514">
      <w:pPr>
        <w:spacing w:line="480" w:lineRule="auto"/>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 xml:space="preserve"> Approximately one to two drops of 3% hydrogen peroxide were put on the sample.</w:t>
      </w:r>
    </w:p>
    <w:p w14:paraId="19BE00A7" w14:textId="77777777" w:rsidR="00466514" w:rsidRPr="009023DC" w:rsidRDefault="00466514" w:rsidP="00466514">
      <w:pPr>
        <w:spacing w:line="480" w:lineRule="auto"/>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 xml:space="preserve"> It was observed that catalase added bubbles in the test tube as a good indication of activity.</w:t>
      </w:r>
    </w:p>
    <w:p w14:paraId="28395119" w14:textId="005056C7" w:rsidR="1FFA58F2" w:rsidRPr="009023DC" w:rsidRDefault="18D8EF17" w:rsidP="00466514">
      <w:pPr>
        <w:spacing w:line="480" w:lineRule="auto"/>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3.7</w:t>
      </w:r>
      <w:r w:rsidR="00466514" w:rsidRPr="009023DC">
        <w:rPr>
          <w:rFonts w:ascii="Times New Roman" w:eastAsia="Times New Roman" w:hAnsi="Times New Roman" w:cs="Times New Roman"/>
          <w:b/>
          <w:bCs/>
          <w:color w:val="0D0D0D" w:themeColor="text1" w:themeTint="F2"/>
          <w:sz w:val="24"/>
          <w:szCs w:val="24"/>
        </w:rPr>
        <w:t>.</w:t>
      </w:r>
      <w:r w:rsidRPr="009023DC">
        <w:rPr>
          <w:rFonts w:ascii="Times New Roman" w:eastAsia="Times New Roman" w:hAnsi="Times New Roman" w:cs="Times New Roman"/>
          <w:b/>
          <w:bCs/>
          <w:color w:val="0D0D0D" w:themeColor="text1" w:themeTint="F2"/>
          <w:sz w:val="24"/>
          <w:szCs w:val="24"/>
        </w:rPr>
        <w:t>2 Coagulase Test</w:t>
      </w:r>
    </w:p>
    <w:p w14:paraId="063ABA05" w14:textId="29757092" w:rsidR="1FFA58F2" w:rsidRPr="009023DC" w:rsidRDefault="18D8EF17" w:rsidP="00927624">
      <w:p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 xml:space="preserve">The coagulase test is used to differentiate </w:t>
      </w:r>
      <w:r w:rsidR="00E916BD" w:rsidRPr="009023DC">
        <w:rPr>
          <w:rFonts w:ascii="Times New Roman" w:eastAsia="Times New Roman" w:hAnsi="Times New Roman" w:cs="Times New Roman"/>
          <w:i/>
          <w:color w:val="0D0D0D" w:themeColor="text1" w:themeTint="F2"/>
          <w:sz w:val="24"/>
          <w:szCs w:val="24"/>
        </w:rPr>
        <w:t>Staphylococcus aureus</w:t>
      </w:r>
      <w:r w:rsidRPr="009023DC">
        <w:rPr>
          <w:rFonts w:ascii="Times New Roman" w:eastAsia="Times New Roman" w:hAnsi="Times New Roman" w:cs="Times New Roman"/>
          <w:color w:val="0D0D0D" w:themeColor="text1" w:themeTint="F2"/>
          <w:sz w:val="24"/>
          <w:szCs w:val="24"/>
        </w:rPr>
        <w:t xml:space="preserve"> (coagulase-positive) from other coagulase-negative staphylococci (CoNS), such as </w:t>
      </w:r>
      <w:r w:rsidRPr="009023DC">
        <w:rPr>
          <w:rFonts w:ascii="Times New Roman" w:eastAsia="Times New Roman" w:hAnsi="Times New Roman" w:cs="Times New Roman"/>
          <w:i/>
          <w:iCs/>
          <w:color w:val="0D0D0D" w:themeColor="text1" w:themeTint="F2"/>
          <w:sz w:val="24"/>
          <w:szCs w:val="24"/>
        </w:rPr>
        <w:t>Staphylococcus epidermidis</w:t>
      </w:r>
      <w:r w:rsidRPr="009023DC">
        <w:rPr>
          <w:rFonts w:ascii="Times New Roman" w:eastAsia="Times New Roman" w:hAnsi="Times New Roman" w:cs="Times New Roman"/>
          <w:color w:val="0D0D0D" w:themeColor="text1" w:themeTint="F2"/>
          <w:sz w:val="24"/>
          <w:szCs w:val="24"/>
        </w:rPr>
        <w:t>. Coagulase is an enzyme that converts fibrinogen to fibrin, causing blood plasma to clot.</w:t>
      </w:r>
      <w:r w:rsidR="64309DB5"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 xml:space="preserve">The test determines the ability of the enzyme coagulase produced by certain bacteria to convert fibrinogen directly to fibrin. The colony of the test organism was emulsified on drop of physiological saline on a glass </w:t>
      </w:r>
      <w:r w:rsidRPr="009023DC">
        <w:rPr>
          <w:rFonts w:ascii="Times New Roman" w:eastAsia="Times New Roman" w:hAnsi="Times New Roman" w:cs="Times New Roman"/>
          <w:color w:val="0D0D0D" w:themeColor="text1" w:themeTint="F2"/>
          <w:sz w:val="24"/>
          <w:szCs w:val="24"/>
        </w:rPr>
        <w:lastRenderedPageBreak/>
        <w:t>slide. A drop of plasma was then added to the suspension and mixed.</w:t>
      </w:r>
      <w:r w:rsidR="2390E335"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Formation of clumps within 10 seconds indicates coagulase positive organism.</w:t>
      </w:r>
    </w:p>
    <w:p w14:paraId="4B970E92" w14:textId="251DC472" w:rsidR="7B636C70" w:rsidRPr="009023DC" w:rsidRDefault="7B636C70" w:rsidP="5656ED11">
      <w:p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3.7</w:t>
      </w:r>
      <w:r w:rsidR="00466514" w:rsidRPr="009023DC">
        <w:rPr>
          <w:rFonts w:ascii="Times New Roman" w:eastAsia="Times New Roman" w:hAnsi="Times New Roman" w:cs="Times New Roman"/>
          <w:b/>
          <w:bCs/>
          <w:color w:val="0D0D0D" w:themeColor="text1" w:themeTint="F2"/>
          <w:sz w:val="24"/>
          <w:szCs w:val="24"/>
        </w:rPr>
        <w:t>.</w:t>
      </w:r>
      <w:r w:rsidRPr="009023DC">
        <w:rPr>
          <w:rFonts w:ascii="Times New Roman" w:eastAsia="Times New Roman" w:hAnsi="Times New Roman" w:cs="Times New Roman"/>
          <w:b/>
          <w:bCs/>
          <w:color w:val="0D0D0D" w:themeColor="text1" w:themeTint="F2"/>
          <w:sz w:val="24"/>
          <w:szCs w:val="24"/>
        </w:rPr>
        <w:t>3 Indole Test</w:t>
      </w:r>
    </w:p>
    <w:p w14:paraId="2C5EE687" w14:textId="2FB8C6F6" w:rsidR="7B636C70" w:rsidRPr="009023DC" w:rsidRDefault="18D8EF17" w:rsidP="4E00AC04">
      <w:p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The indole test is a biochemical test used to determine whether a bacterium can produce indole from the amino acid tryptophan. This test is commonly used to identify bacteria in the Enterobacteriaceae family.</w:t>
      </w:r>
      <w:r w:rsidR="256ADBB6"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Tryptone broth was inoculated with a loopful of the test organism and incubated at 37°C for 24–48 hours. After incubation, 5 drops of Kovac’s reagent were added to the culture.</w:t>
      </w:r>
      <w:r w:rsidR="71B05D88"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 xml:space="preserve">The formation of a red ring at the top layer indicated a positive indole </w:t>
      </w:r>
      <w:r w:rsidR="0569E790" w:rsidRPr="009023DC">
        <w:rPr>
          <w:rFonts w:ascii="Times New Roman" w:eastAsia="Times New Roman" w:hAnsi="Times New Roman" w:cs="Times New Roman"/>
          <w:color w:val="0D0D0D" w:themeColor="text1" w:themeTint="F2"/>
          <w:sz w:val="24"/>
          <w:szCs w:val="24"/>
        </w:rPr>
        <w:t xml:space="preserve"> </w:t>
      </w:r>
    </w:p>
    <w:p w14:paraId="51B47C9D" w14:textId="07E9AF73" w:rsidR="7B636C70" w:rsidRPr="009023DC" w:rsidRDefault="18D8EF17" w:rsidP="5656ED11">
      <w:p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3.7</w:t>
      </w:r>
      <w:r w:rsidR="00466514" w:rsidRPr="009023DC">
        <w:rPr>
          <w:rFonts w:ascii="Times New Roman" w:eastAsia="Times New Roman" w:hAnsi="Times New Roman" w:cs="Times New Roman"/>
          <w:b/>
          <w:bCs/>
          <w:color w:val="0D0D0D" w:themeColor="text1" w:themeTint="F2"/>
          <w:sz w:val="24"/>
          <w:szCs w:val="24"/>
        </w:rPr>
        <w:t>.4</w:t>
      </w:r>
      <w:r w:rsidRPr="009023DC">
        <w:rPr>
          <w:rFonts w:ascii="Times New Roman" w:eastAsia="Times New Roman" w:hAnsi="Times New Roman" w:cs="Times New Roman"/>
          <w:b/>
          <w:bCs/>
          <w:color w:val="0D0D0D" w:themeColor="text1" w:themeTint="F2"/>
          <w:sz w:val="24"/>
          <w:szCs w:val="24"/>
        </w:rPr>
        <w:t xml:space="preserve"> Oxidase Test</w:t>
      </w:r>
    </w:p>
    <w:p w14:paraId="04E74B28" w14:textId="403AAD4D" w:rsidR="7B636C70" w:rsidRPr="009023DC" w:rsidRDefault="18D8EF17" w:rsidP="5656ED11">
      <w:pPr>
        <w:spacing w:before="240" w:after="240"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The oxidase test is a biochemical test used to detect the presence of the enzyme cytochrome c oxidase, which is involved in the electron transport chain of many bacteria. The presence of this enzyme indicates that the bacteria are capable of aerobic respiration.</w:t>
      </w:r>
      <w:r w:rsidR="1EBD77CF"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A piece of filter paper was moistened with oxidase reagent (tetramethyl-p-phenylenediamine).</w:t>
      </w:r>
      <w:r w:rsidR="08F7ACED"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A colony of the test organism was picked using a sterile wooden stick and smeared onto the filter paper.</w:t>
      </w:r>
      <w:r w:rsidR="15B935B9"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The color change was observed within 10–30 seconds. A dark purple coloration indicated a positive oxidase reaction.</w:t>
      </w:r>
    </w:p>
    <w:p w14:paraId="05E513C2" w14:textId="36F17B28" w:rsidR="7B636C70" w:rsidRPr="009023DC" w:rsidRDefault="18D8EF17" w:rsidP="4E00AC04">
      <w:pPr>
        <w:spacing w:before="240" w:after="240"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3.7</w:t>
      </w:r>
      <w:r w:rsidR="00466514" w:rsidRPr="009023DC">
        <w:rPr>
          <w:rFonts w:ascii="Times New Roman" w:eastAsia="Times New Roman" w:hAnsi="Times New Roman" w:cs="Times New Roman"/>
          <w:b/>
          <w:bCs/>
          <w:color w:val="0D0D0D" w:themeColor="text1" w:themeTint="F2"/>
          <w:sz w:val="24"/>
          <w:szCs w:val="24"/>
        </w:rPr>
        <w:t>.5</w:t>
      </w:r>
      <w:r w:rsidRPr="009023DC">
        <w:rPr>
          <w:rFonts w:ascii="Times New Roman" w:eastAsia="Times New Roman" w:hAnsi="Times New Roman" w:cs="Times New Roman"/>
          <w:b/>
          <w:bCs/>
          <w:color w:val="0D0D0D" w:themeColor="text1" w:themeTint="F2"/>
          <w:sz w:val="24"/>
          <w:szCs w:val="24"/>
        </w:rPr>
        <w:t xml:space="preserve"> Sugar Fermentation Test</w:t>
      </w:r>
    </w:p>
    <w:p w14:paraId="13BF2E75" w14:textId="277558C3" w:rsidR="7B636C70" w:rsidRPr="009023DC" w:rsidRDefault="18D8EF17" w:rsidP="5656ED11">
      <w:pPr>
        <w:spacing w:before="240" w:after="240"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The sugar fermentation test is a biochemical test used to determine whether a bacterium can ferment specific sugars (e.g., glucose, sucrose, lactose) to produce acid and/or gas. This test is useful in identifying bacteria based on their metabolic pathways and differentiating between species based on their fermentation abilities.</w:t>
      </w:r>
      <w:r w:rsidR="3B938FE6"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 xml:space="preserve">The sugar weighed was 1g with 4.5g of peptone in 300mls of water and mixed. 100mls of the mixture in 3 different conical flasks were measured </w:t>
      </w:r>
      <w:r w:rsidRPr="009023DC">
        <w:rPr>
          <w:rFonts w:ascii="Times New Roman" w:eastAsia="Times New Roman" w:hAnsi="Times New Roman" w:cs="Times New Roman"/>
          <w:color w:val="0D0D0D" w:themeColor="text1" w:themeTint="F2"/>
          <w:sz w:val="24"/>
          <w:szCs w:val="24"/>
        </w:rPr>
        <w:lastRenderedPageBreak/>
        <w:t>depending on how many sugars used. After adding the sugars respectivel</w:t>
      </w:r>
      <w:r w:rsidR="77930D17" w:rsidRPr="009023DC">
        <w:rPr>
          <w:rFonts w:ascii="Times New Roman" w:eastAsia="Times New Roman" w:hAnsi="Times New Roman" w:cs="Times New Roman"/>
          <w:color w:val="0D0D0D" w:themeColor="text1" w:themeTint="F2"/>
          <w:sz w:val="24"/>
          <w:szCs w:val="24"/>
        </w:rPr>
        <w:t>y</w:t>
      </w:r>
      <w:r w:rsidRPr="009023DC">
        <w:rPr>
          <w:rFonts w:ascii="Times New Roman" w:eastAsia="Times New Roman" w:hAnsi="Times New Roman" w:cs="Times New Roman"/>
          <w:color w:val="0D0D0D" w:themeColor="text1" w:themeTint="F2"/>
          <w:sz w:val="24"/>
          <w:szCs w:val="24"/>
        </w:rPr>
        <w:t>.</w:t>
      </w:r>
      <w:r w:rsidR="5A58B169" w:rsidRPr="009023DC">
        <w:rPr>
          <w:rFonts w:ascii="Times New Roman" w:eastAsia="Times New Roman" w:hAnsi="Times New Roman" w:cs="Times New Roman"/>
          <w:color w:val="0D0D0D" w:themeColor="text1" w:themeTint="F2"/>
          <w:sz w:val="24"/>
          <w:szCs w:val="24"/>
        </w:rPr>
        <w:t>(G</w:t>
      </w:r>
      <w:r w:rsidRPr="009023DC">
        <w:rPr>
          <w:rFonts w:ascii="Times New Roman" w:eastAsia="Times New Roman" w:hAnsi="Times New Roman" w:cs="Times New Roman"/>
          <w:color w:val="0D0D0D" w:themeColor="text1" w:themeTint="F2"/>
          <w:sz w:val="24"/>
          <w:szCs w:val="24"/>
        </w:rPr>
        <w:t>lucose</w:t>
      </w:r>
      <w:r w:rsidR="791B50D4" w:rsidRPr="009023DC">
        <w:rPr>
          <w:rFonts w:ascii="Times New Roman" w:eastAsia="Times New Roman" w:hAnsi="Times New Roman" w:cs="Times New Roman"/>
          <w:color w:val="0D0D0D" w:themeColor="text1" w:themeTint="F2"/>
          <w:sz w:val="24"/>
          <w:szCs w:val="24"/>
        </w:rPr>
        <w:t xml:space="preserve"> was used</w:t>
      </w:r>
      <w:r w:rsidRPr="009023DC">
        <w:rPr>
          <w:rFonts w:ascii="Times New Roman" w:eastAsia="Times New Roman" w:hAnsi="Times New Roman" w:cs="Times New Roman"/>
          <w:color w:val="0D0D0D" w:themeColor="text1" w:themeTint="F2"/>
          <w:sz w:val="24"/>
          <w:szCs w:val="24"/>
        </w:rPr>
        <w:t>), methyl red indicator was added. The mixtures were carefully poured into the test tubes and were autoclaved at 121"C for 15mins. They were allowed to cool at 45°C before inoculating; the positive results were cloudy which do not have the same colour with the control while the negative was clear.</w:t>
      </w:r>
    </w:p>
    <w:p w14:paraId="70D10E96" w14:textId="77777777" w:rsidR="009B7D01" w:rsidRDefault="009B7D01" w:rsidP="5656ED11">
      <w:pPr>
        <w:spacing w:beforeAutospacing="1" w:afterAutospacing="1" w:line="480" w:lineRule="auto"/>
        <w:jc w:val="center"/>
        <w:rPr>
          <w:rFonts w:ascii="Times New Roman" w:eastAsia="Times New Roman" w:hAnsi="Times New Roman" w:cs="Times New Roman"/>
          <w:b/>
          <w:bCs/>
          <w:color w:val="0D0D0D" w:themeColor="text1" w:themeTint="F2"/>
          <w:sz w:val="24"/>
          <w:szCs w:val="24"/>
        </w:rPr>
      </w:pPr>
    </w:p>
    <w:p w14:paraId="25CCF071" w14:textId="77777777" w:rsidR="00E95A88" w:rsidRDefault="00E95A88" w:rsidP="5656ED11">
      <w:pPr>
        <w:spacing w:beforeAutospacing="1" w:afterAutospacing="1" w:line="480" w:lineRule="auto"/>
        <w:jc w:val="center"/>
        <w:rPr>
          <w:rFonts w:ascii="Times New Roman" w:eastAsia="Times New Roman" w:hAnsi="Times New Roman" w:cs="Times New Roman"/>
          <w:b/>
          <w:bCs/>
          <w:color w:val="0D0D0D" w:themeColor="text1" w:themeTint="F2"/>
          <w:sz w:val="24"/>
          <w:szCs w:val="24"/>
        </w:rPr>
      </w:pPr>
    </w:p>
    <w:p w14:paraId="4230F78B" w14:textId="77777777" w:rsidR="00E95A88" w:rsidRDefault="00E95A88" w:rsidP="5656ED11">
      <w:pPr>
        <w:spacing w:beforeAutospacing="1" w:afterAutospacing="1" w:line="480" w:lineRule="auto"/>
        <w:jc w:val="center"/>
        <w:rPr>
          <w:rFonts w:ascii="Times New Roman" w:eastAsia="Times New Roman" w:hAnsi="Times New Roman" w:cs="Times New Roman"/>
          <w:b/>
          <w:bCs/>
          <w:color w:val="0D0D0D" w:themeColor="text1" w:themeTint="F2"/>
          <w:sz w:val="24"/>
          <w:szCs w:val="24"/>
        </w:rPr>
      </w:pPr>
    </w:p>
    <w:p w14:paraId="6B9556D3" w14:textId="77777777" w:rsidR="00E95A88" w:rsidRDefault="00E95A88" w:rsidP="5656ED11">
      <w:pPr>
        <w:spacing w:beforeAutospacing="1" w:afterAutospacing="1" w:line="480" w:lineRule="auto"/>
        <w:jc w:val="center"/>
        <w:rPr>
          <w:rFonts w:ascii="Times New Roman" w:eastAsia="Times New Roman" w:hAnsi="Times New Roman" w:cs="Times New Roman"/>
          <w:b/>
          <w:bCs/>
          <w:color w:val="0D0D0D" w:themeColor="text1" w:themeTint="F2"/>
          <w:sz w:val="24"/>
          <w:szCs w:val="24"/>
        </w:rPr>
      </w:pPr>
    </w:p>
    <w:p w14:paraId="5B30D9DB" w14:textId="77777777" w:rsidR="00E95A88" w:rsidRPr="009023DC" w:rsidRDefault="00E95A88" w:rsidP="5656ED11">
      <w:pPr>
        <w:spacing w:beforeAutospacing="1" w:afterAutospacing="1" w:line="480" w:lineRule="auto"/>
        <w:jc w:val="center"/>
        <w:rPr>
          <w:ins w:id="1" w:author="Microsoft account" w:date="2025-05-15T12:20:00Z"/>
          <w:rFonts w:ascii="Times New Roman" w:eastAsia="Times New Roman" w:hAnsi="Times New Roman" w:cs="Times New Roman"/>
          <w:b/>
          <w:bCs/>
          <w:color w:val="0D0D0D" w:themeColor="text1" w:themeTint="F2"/>
          <w:sz w:val="24"/>
          <w:szCs w:val="24"/>
        </w:rPr>
      </w:pPr>
    </w:p>
    <w:p w14:paraId="6E89F6A2" w14:textId="7D648225" w:rsidR="17CBC0C4" w:rsidRPr="009023DC" w:rsidRDefault="17CBC0C4" w:rsidP="5656ED11">
      <w:pPr>
        <w:spacing w:beforeAutospacing="1" w:afterAutospacing="1" w:line="480" w:lineRule="auto"/>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CHAPTER FOUR</w:t>
      </w:r>
    </w:p>
    <w:p w14:paraId="6C6D59C8" w14:textId="20D7EF20" w:rsidR="17CBC0C4" w:rsidRPr="009023DC" w:rsidRDefault="17CBC0C4" w:rsidP="5656ED11">
      <w:pPr>
        <w:spacing w:beforeAutospacing="1" w:afterAutospacing="1" w:line="480" w:lineRule="auto"/>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RESULTS</w:t>
      </w:r>
    </w:p>
    <w:p w14:paraId="1E3CE702" w14:textId="4372E40B" w:rsidR="00822891" w:rsidRDefault="79B0BC36" w:rsidP="11CEBF67">
      <w:pPr>
        <w:spacing w:beforeAutospacing="1" w:afterAutospacing="1" w:line="480" w:lineRule="auto"/>
        <w:jc w:val="both"/>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 xml:space="preserve">This chapter presents the results obtained from the isolation, identification, and characterization of bacterial isolates from fura de nunu, soya milk, and tigernut drink samples sold in </w:t>
      </w:r>
      <w:r w:rsidR="5B6B7EBA" w:rsidRPr="11CEBF67">
        <w:rPr>
          <w:rFonts w:ascii="Times New Roman" w:eastAsia="Times New Roman" w:hAnsi="Times New Roman" w:cs="Times New Roman"/>
          <w:color w:val="000000" w:themeColor="text1"/>
          <w:sz w:val="24"/>
          <w:szCs w:val="24"/>
        </w:rPr>
        <w:t>New Artisan market, Abakpa market, Thinkers corner, New Haven market, Enugu.</w:t>
      </w:r>
    </w:p>
    <w:p w14:paraId="098C8C3C" w14:textId="0B028085" w:rsidR="00822891" w:rsidRDefault="48DCBF87" w:rsidP="11CEBF67">
      <w:pPr>
        <w:spacing w:beforeAutospacing="1" w:afterAutospacing="1" w:line="480" w:lineRule="auto"/>
        <w:rPr>
          <w:rFonts w:ascii="Times New Roman" w:eastAsia="Times New Roman" w:hAnsi="Times New Roman" w:cs="Times New Roman"/>
          <w:color w:val="000000" w:themeColor="text1"/>
          <w:sz w:val="24"/>
          <w:szCs w:val="24"/>
        </w:rPr>
      </w:pPr>
      <w:r w:rsidRPr="11CEBF67">
        <w:rPr>
          <w:rFonts w:ascii="Times New Roman" w:eastAsia="Times New Roman" w:hAnsi="Times New Roman" w:cs="Times New Roman"/>
          <w:color w:val="0D0D0D" w:themeColor="text1" w:themeTint="F2"/>
          <w:sz w:val="24"/>
          <w:szCs w:val="24"/>
        </w:rPr>
        <w:t>Twenty</w:t>
      </w:r>
      <w:r w:rsidR="79B0BC36" w:rsidRPr="11CEBF67">
        <w:rPr>
          <w:rFonts w:ascii="Times New Roman" w:eastAsia="Times New Roman" w:hAnsi="Times New Roman" w:cs="Times New Roman"/>
          <w:color w:val="0D0D0D" w:themeColor="text1" w:themeTint="F2"/>
          <w:sz w:val="24"/>
          <w:szCs w:val="24"/>
        </w:rPr>
        <w:t xml:space="preserve"> (</w:t>
      </w:r>
      <w:r w:rsidR="1DEEC10D" w:rsidRPr="11CEBF67">
        <w:rPr>
          <w:rFonts w:ascii="Times New Roman" w:eastAsia="Times New Roman" w:hAnsi="Times New Roman" w:cs="Times New Roman"/>
          <w:color w:val="0D0D0D" w:themeColor="text1" w:themeTint="F2"/>
          <w:sz w:val="24"/>
          <w:szCs w:val="24"/>
        </w:rPr>
        <w:t>20</w:t>
      </w:r>
      <w:r w:rsidR="79B0BC36" w:rsidRPr="11CEBF67">
        <w:rPr>
          <w:rFonts w:ascii="Times New Roman" w:eastAsia="Times New Roman" w:hAnsi="Times New Roman" w:cs="Times New Roman"/>
          <w:color w:val="0D0D0D" w:themeColor="text1" w:themeTint="F2"/>
          <w:sz w:val="24"/>
          <w:szCs w:val="24"/>
        </w:rPr>
        <w:t xml:space="preserve">) samples were analyzed: five each from fura de nunu (A1–A5), </w:t>
      </w:r>
      <w:r w:rsidR="4E71F947" w:rsidRPr="11CEBF67">
        <w:rPr>
          <w:rFonts w:ascii="Times New Roman" w:eastAsia="Times New Roman" w:hAnsi="Times New Roman" w:cs="Times New Roman"/>
          <w:color w:val="0D0D0D" w:themeColor="text1" w:themeTint="F2"/>
          <w:sz w:val="24"/>
          <w:szCs w:val="24"/>
        </w:rPr>
        <w:t>Tigernut drink</w:t>
      </w:r>
      <w:r w:rsidR="79B0BC36" w:rsidRPr="11CEBF67">
        <w:rPr>
          <w:rFonts w:ascii="Times New Roman" w:eastAsia="Times New Roman" w:hAnsi="Times New Roman" w:cs="Times New Roman"/>
          <w:color w:val="0D0D0D" w:themeColor="text1" w:themeTint="F2"/>
          <w:sz w:val="24"/>
          <w:szCs w:val="24"/>
        </w:rPr>
        <w:t xml:space="preserve"> (B1–B5), and </w:t>
      </w:r>
      <w:r w:rsidR="4DE9CCA3" w:rsidRPr="11CEBF67">
        <w:rPr>
          <w:rFonts w:ascii="Times New Roman" w:eastAsia="Times New Roman" w:hAnsi="Times New Roman" w:cs="Times New Roman"/>
          <w:color w:val="0D0D0D" w:themeColor="text1" w:themeTint="F2"/>
          <w:sz w:val="24"/>
          <w:szCs w:val="24"/>
        </w:rPr>
        <w:t>Soya milk</w:t>
      </w:r>
      <w:r w:rsidR="79B0BC36" w:rsidRPr="11CEBF67">
        <w:rPr>
          <w:rFonts w:ascii="Times New Roman" w:eastAsia="Times New Roman" w:hAnsi="Times New Roman" w:cs="Times New Roman"/>
          <w:color w:val="0D0D0D" w:themeColor="text1" w:themeTint="F2"/>
          <w:sz w:val="24"/>
          <w:szCs w:val="24"/>
        </w:rPr>
        <w:t xml:space="preserve"> (C1–C5). </w:t>
      </w:r>
      <w:r w:rsidR="2CE25701" w:rsidRPr="11CEBF67">
        <w:rPr>
          <w:rFonts w:ascii="Times New Roman" w:eastAsia="Times New Roman" w:hAnsi="Times New Roman" w:cs="Times New Roman"/>
          <w:color w:val="0D0D0D" w:themeColor="text1" w:themeTint="F2"/>
          <w:sz w:val="24"/>
          <w:szCs w:val="24"/>
        </w:rPr>
        <w:t xml:space="preserve"> The total </w:t>
      </w:r>
      <w:r w:rsidR="06066D76" w:rsidRPr="11CEBF67">
        <w:rPr>
          <w:rFonts w:ascii="Times New Roman" w:eastAsia="Times New Roman" w:hAnsi="Times New Roman" w:cs="Times New Roman"/>
          <w:color w:val="0D0D0D" w:themeColor="text1" w:themeTint="F2"/>
          <w:sz w:val="24"/>
          <w:szCs w:val="24"/>
        </w:rPr>
        <w:t>bacteria in the samples ranged from 10</w:t>
      </w:r>
      <w:r w:rsidR="1E854635" w:rsidRPr="11CEBF67">
        <w:rPr>
          <w:rFonts w:ascii="Times New Roman" w:eastAsia="Times New Roman" w:hAnsi="Times New Roman" w:cs="Times New Roman"/>
          <w:color w:val="0D0D0D" w:themeColor="text1" w:themeTint="F2"/>
          <w:sz w:val="24"/>
          <w:szCs w:val="24"/>
          <w:vertAlign w:val="superscript"/>
        </w:rPr>
        <w:t>5</w:t>
      </w:r>
      <w:r w:rsidR="1E854635" w:rsidRPr="11CEBF67">
        <w:rPr>
          <w:rFonts w:ascii="Times New Roman" w:eastAsia="Times New Roman" w:hAnsi="Times New Roman" w:cs="Times New Roman"/>
          <w:color w:val="0D0D0D" w:themeColor="text1" w:themeTint="F2"/>
          <w:sz w:val="24"/>
          <w:szCs w:val="24"/>
        </w:rPr>
        <w:t xml:space="preserve"> to 10</w:t>
      </w:r>
      <w:r w:rsidR="1E854635" w:rsidRPr="11CEBF67">
        <w:rPr>
          <w:rFonts w:ascii="Times New Roman" w:eastAsia="Times New Roman" w:hAnsi="Times New Roman" w:cs="Times New Roman"/>
          <w:color w:val="0D0D0D" w:themeColor="text1" w:themeTint="F2"/>
          <w:sz w:val="24"/>
          <w:szCs w:val="24"/>
          <w:vertAlign w:val="superscript"/>
        </w:rPr>
        <w:t>6</w:t>
      </w:r>
      <w:r w:rsidR="36214285" w:rsidRPr="11CEBF67">
        <w:rPr>
          <w:rFonts w:ascii="Times New Roman" w:eastAsia="Times New Roman" w:hAnsi="Times New Roman" w:cs="Times New Roman"/>
          <w:color w:val="0D0D0D" w:themeColor="text1" w:themeTint="F2"/>
          <w:sz w:val="24"/>
          <w:szCs w:val="24"/>
          <w:vertAlign w:val="superscript"/>
        </w:rPr>
        <w:t xml:space="preserve"> </w:t>
      </w:r>
      <w:r w:rsidR="2CE25701" w:rsidRPr="11CEBF67">
        <w:rPr>
          <w:rFonts w:ascii="Times New Roman" w:eastAsia="Times New Roman" w:hAnsi="Times New Roman" w:cs="Times New Roman"/>
          <w:color w:val="0D0D0D" w:themeColor="text1" w:themeTint="F2"/>
          <w:sz w:val="24"/>
          <w:szCs w:val="24"/>
          <w:vertAlign w:val="superscript"/>
        </w:rPr>
        <w:t xml:space="preserve"> </w:t>
      </w:r>
      <w:r w:rsidR="791CAD0E" w:rsidRPr="11CEBF67">
        <w:rPr>
          <w:rFonts w:ascii="Times New Roman" w:eastAsia="Times New Roman" w:hAnsi="Times New Roman" w:cs="Times New Roman"/>
          <w:color w:val="0D0D0D" w:themeColor="text1" w:themeTint="F2"/>
          <w:sz w:val="24"/>
          <w:szCs w:val="24"/>
        </w:rPr>
        <w:t>(Table 4.1)</w:t>
      </w:r>
      <w:r w:rsidR="73FC033B" w:rsidRPr="11CEBF67">
        <w:rPr>
          <w:rFonts w:ascii="Times New Roman" w:eastAsia="Times New Roman" w:hAnsi="Times New Roman" w:cs="Times New Roman"/>
          <w:color w:val="000000" w:themeColor="text1"/>
          <w:sz w:val="24"/>
          <w:szCs w:val="24"/>
        </w:rPr>
        <w:t xml:space="preserve"> </w:t>
      </w:r>
    </w:p>
    <w:p w14:paraId="037E7EA0" w14:textId="40BE901C" w:rsidR="00822891" w:rsidRDefault="73FC033B" w:rsidP="11CEBF67">
      <w:pPr>
        <w:spacing w:beforeAutospacing="1" w:afterAutospacing="1" w:line="480" w:lineRule="auto"/>
        <w:rPr>
          <w:rFonts w:ascii="Times New Roman" w:eastAsia="Times New Roman" w:hAnsi="Times New Roman" w:cs="Times New Roman"/>
          <w:color w:val="000000" w:themeColor="text1"/>
          <w:sz w:val="24"/>
          <w:szCs w:val="24"/>
        </w:rPr>
      </w:pPr>
      <w:r w:rsidRPr="11CEBF67">
        <w:rPr>
          <w:rFonts w:ascii="Times New Roman" w:eastAsia="Times New Roman" w:hAnsi="Times New Roman" w:cs="Times New Roman"/>
          <w:color w:val="000000" w:themeColor="text1"/>
          <w:sz w:val="24"/>
          <w:szCs w:val="24"/>
        </w:rPr>
        <w:lastRenderedPageBreak/>
        <w:t>Gram staining results indicated Gram positive and Gram negative organisms and all the biochemical activities was carried out to achieve the actual and the presumptive isolate identified.</w:t>
      </w:r>
    </w:p>
    <w:p w14:paraId="1679D88E" w14:textId="50E5DBC2" w:rsidR="00822891" w:rsidRDefault="73FC033B" w:rsidP="11CEBF67">
      <w:pPr>
        <w:spacing w:beforeAutospacing="1" w:afterAutospacing="1" w:line="480" w:lineRule="auto"/>
        <w:rPr>
          <w:rFonts w:ascii="Times New Roman" w:eastAsia="Times New Roman" w:hAnsi="Times New Roman" w:cs="Times New Roman"/>
          <w:color w:val="000000" w:themeColor="text1"/>
          <w:sz w:val="24"/>
          <w:szCs w:val="24"/>
        </w:rPr>
      </w:pPr>
      <w:r w:rsidRPr="11CEBF67">
        <w:rPr>
          <w:rFonts w:ascii="Times New Roman" w:eastAsia="Times New Roman" w:hAnsi="Times New Roman" w:cs="Times New Roman"/>
          <w:color w:val="000000" w:themeColor="text1"/>
          <w:sz w:val="24"/>
          <w:szCs w:val="24"/>
        </w:rPr>
        <w:t>The presumptive isolates included</w:t>
      </w:r>
      <w:r w:rsidRPr="11CEBF67">
        <w:rPr>
          <w:rFonts w:ascii="Times New Roman" w:eastAsia="Times New Roman" w:hAnsi="Times New Roman" w:cs="Times New Roman"/>
          <w:i/>
          <w:iCs/>
          <w:color w:val="000000" w:themeColor="text1"/>
          <w:sz w:val="24"/>
          <w:szCs w:val="24"/>
        </w:rPr>
        <w:t xml:space="preserve"> Escherichia Coli, Klebsiella sp., Staphylococcus Aureus,</w:t>
      </w:r>
      <w:r w:rsidRPr="11CEBF67">
        <w:rPr>
          <w:rFonts w:ascii="Times New Roman" w:eastAsia="Times New Roman" w:hAnsi="Times New Roman" w:cs="Times New Roman"/>
          <w:color w:val="000000" w:themeColor="text1"/>
          <w:sz w:val="24"/>
          <w:szCs w:val="24"/>
        </w:rPr>
        <w:t xml:space="preserve"> among others (Table 4.2)</w:t>
      </w:r>
    </w:p>
    <w:p w14:paraId="0BB02875" w14:textId="7D53745D" w:rsidR="00822891" w:rsidRDefault="73FC033B" w:rsidP="11CEBF67">
      <w:pPr>
        <w:spacing w:beforeAutospacing="1" w:afterAutospacing="1" w:line="480" w:lineRule="auto"/>
        <w:rPr>
          <w:rFonts w:ascii="Times New Roman" w:eastAsia="Times New Roman" w:hAnsi="Times New Roman" w:cs="Times New Roman"/>
          <w:color w:val="000000" w:themeColor="text1"/>
          <w:sz w:val="24"/>
          <w:szCs w:val="24"/>
        </w:rPr>
      </w:pPr>
      <w:r w:rsidRPr="11CEBF67">
        <w:rPr>
          <w:rFonts w:ascii="Times New Roman" w:eastAsia="Times New Roman" w:hAnsi="Times New Roman" w:cs="Times New Roman"/>
          <w:color w:val="000000" w:themeColor="text1"/>
          <w:sz w:val="24"/>
          <w:szCs w:val="24"/>
        </w:rPr>
        <w:t>The rate of the contaminant on the colony count was high due to improper handling of food and beverages during the preparation. Why there is high/multiple variable count is because there is contaminant which can come from the water environment or the handlers during the preparation.</w:t>
      </w:r>
    </w:p>
    <w:p w14:paraId="028B7DA3" w14:textId="31C2B811" w:rsidR="00822891" w:rsidRDefault="00822891" w:rsidP="11CEBF67">
      <w:pPr>
        <w:spacing w:beforeAutospacing="1" w:afterAutospacing="1" w:line="480" w:lineRule="auto"/>
        <w:jc w:val="both"/>
        <w:rPr>
          <w:rFonts w:ascii="Times New Roman" w:eastAsia="Times New Roman" w:hAnsi="Times New Roman" w:cs="Times New Roman"/>
          <w:color w:val="0D0D0D" w:themeColor="text1" w:themeTint="F2"/>
          <w:sz w:val="24"/>
          <w:szCs w:val="24"/>
        </w:rPr>
      </w:pPr>
    </w:p>
    <w:p w14:paraId="3C5F7FCD" w14:textId="77777777" w:rsidR="00822891" w:rsidRDefault="00822891" w:rsidP="4E00AC04">
      <w:pPr>
        <w:spacing w:beforeAutospacing="1" w:afterAutospacing="1" w:line="480" w:lineRule="auto"/>
        <w:rPr>
          <w:rFonts w:ascii="Times New Roman" w:eastAsia="Times New Roman" w:hAnsi="Times New Roman" w:cs="Times New Roman"/>
          <w:color w:val="0D0D0D" w:themeColor="text1" w:themeTint="F2"/>
          <w:sz w:val="24"/>
          <w:szCs w:val="24"/>
        </w:rPr>
      </w:pPr>
    </w:p>
    <w:p w14:paraId="36B6AE0C" w14:textId="77777777" w:rsidR="00822891" w:rsidRDefault="00822891" w:rsidP="4E00AC04">
      <w:pPr>
        <w:spacing w:beforeAutospacing="1" w:afterAutospacing="1" w:line="480" w:lineRule="auto"/>
        <w:rPr>
          <w:rFonts w:ascii="Times New Roman" w:eastAsia="Times New Roman" w:hAnsi="Times New Roman" w:cs="Times New Roman"/>
          <w:color w:val="0D0D0D" w:themeColor="text1" w:themeTint="F2"/>
          <w:sz w:val="24"/>
          <w:szCs w:val="24"/>
        </w:rPr>
      </w:pPr>
    </w:p>
    <w:p w14:paraId="193FD349" w14:textId="77777777" w:rsidR="00822891" w:rsidRDefault="00822891" w:rsidP="4E00AC04">
      <w:pPr>
        <w:spacing w:beforeAutospacing="1" w:afterAutospacing="1" w:line="480" w:lineRule="auto"/>
        <w:rPr>
          <w:rFonts w:ascii="Times New Roman" w:eastAsia="Times New Roman" w:hAnsi="Times New Roman" w:cs="Times New Roman"/>
          <w:color w:val="0D0D0D" w:themeColor="text1" w:themeTint="F2"/>
          <w:sz w:val="24"/>
          <w:szCs w:val="24"/>
        </w:rPr>
      </w:pPr>
    </w:p>
    <w:p w14:paraId="40995197" w14:textId="77777777" w:rsidR="00822891" w:rsidRDefault="00822891" w:rsidP="4E00AC04">
      <w:pPr>
        <w:spacing w:beforeAutospacing="1" w:afterAutospacing="1" w:line="480" w:lineRule="auto"/>
        <w:rPr>
          <w:rFonts w:ascii="Times New Roman" w:eastAsia="Times New Roman" w:hAnsi="Times New Roman" w:cs="Times New Roman"/>
          <w:color w:val="0D0D0D" w:themeColor="text1" w:themeTint="F2"/>
          <w:sz w:val="24"/>
          <w:szCs w:val="24"/>
        </w:rPr>
      </w:pPr>
    </w:p>
    <w:p w14:paraId="54DBDEED" w14:textId="77777777" w:rsidR="00822891" w:rsidRDefault="00822891" w:rsidP="4E00AC04">
      <w:pPr>
        <w:spacing w:beforeAutospacing="1" w:afterAutospacing="1" w:line="480" w:lineRule="auto"/>
        <w:rPr>
          <w:rFonts w:ascii="Times New Roman" w:eastAsia="Times New Roman" w:hAnsi="Times New Roman" w:cs="Times New Roman"/>
          <w:color w:val="0D0D0D" w:themeColor="text1" w:themeTint="F2"/>
          <w:sz w:val="24"/>
          <w:szCs w:val="24"/>
        </w:rPr>
      </w:pPr>
    </w:p>
    <w:p w14:paraId="12041878" w14:textId="77777777" w:rsidR="00822891" w:rsidRPr="009023DC" w:rsidRDefault="00822891" w:rsidP="4E00AC04">
      <w:pPr>
        <w:spacing w:beforeAutospacing="1" w:afterAutospacing="1" w:line="480" w:lineRule="auto"/>
        <w:rPr>
          <w:rFonts w:ascii="Times New Roman" w:eastAsia="Times New Roman" w:hAnsi="Times New Roman" w:cs="Times New Roman"/>
          <w:color w:val="0D0D0D" w:themeColor="text1" w:themeTint="F2"/>
          <w:sz w:val="24"/>
          <w:szCs w:val="24"/>
        </w:rPr>
      </w:pPr>
    </w:p>
    <w:p w14:paraId="3B105951" w14:textId="77777777" w:rsidR="00822891" w:rsidRPr="009023DC" w:rsidRDefault="00822891" w:rsidP="00822891">
      <w:pPr>
        <w:spacing w:beforeAutospacing="1" w:afterAutospacing="1" w:line="480" w:lineRule="auto"/>
        <w:rPr>
          <w:rFonts w:ascii="Times New Roman" w:eastAsia="Times New Roman" w:hAnsi="Times New Roman" w:cs="Times New Roman"/>
          <w:b/>
          <w:bCs/>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Table 4.1 Total viable counts in CFU/mls</w:t>
      </w:r>
    </w:p>
    <w:tbl>
      <w:tblPr>
        <w:tblStyle w:val="ListTable6Colorful"/>
        <w:tblW w:w="9496" w:type="dxa"/>
        <w:tblLayout w:type="fixed"/>
        <w:tblLook w:val="04A0" w:firstRow="1" w:lastRow="0" w:firstColumn="1" w:lastColumn="0" w:noHBand="0" w:noVBand="1"/>
      </w:tblPr>
      <w:tblGrid>
        <w:gridCol w:w="2374"/>
        <w:gridCol w:w="2374"/>
        <w:gridCol w:w="2374"/>
        <w:gridCol w:w="2374"/>
      </w:tblGrid>
      <w:tr w:rsidR="1FFA58F2" w:rsidRPr="009023DC" w14:paraId="2CE91407" w14:textId="77777777" w:rsidTr="11CEBF6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374" w:type="dxa"/>
            <w:shd w:val="clear" w:color="auto" w:fill="FFFFFF" w:themeFill="background1"/>
            <w:vAlign w:val="center"/>
          </w:tcPr>
          <w:p w14:paraId="7BDECF76" w14:textId="66C547A1" w:rsidR="1FFA58F2" w:rsidRPr="009023DC" w:rsidRDefault="3CF0DF65" w:rsidP="00927624">
            <w:pPr>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Sampl</w:t>
            </w:r>
            <w:r w:rsidR="393CE0FB" w:rsidRPr="009023DC">
              <w:rPr>
                <w:rFonts w:ascii="Times New Roman" w:eastAsia="Times New Roman" w:hAnsi="Times New Roman" w:cs="Times New Roman"/>
                <w:color w:val="0D0D0D" w:themeColor="text1" w:themeTint="F2"/>
                <w:sz w:val="24"/>
                <w:szCs w:val="24"/>
              </w:rPr>
              <w:t>e isolate</w:t>
            </w:r>
            <w:r w:rsidR="1DC63F35" w:rsidRPr="009023DC">
              <w:rPr>
                <w:rFonts w:ascii="Times New Roman" w:eastAsia="Times New Roman" w:hAnsi="Times New Roman" w:cs="Times New Roman"/>
                <w:color w:val="0D0D0D" w:themeColor="text1" w:themeTint="F2"/>
                <w:sz w:val="24"/>
                <w:szCs w:val="24"/>
              </w:rPr>
              <w:t>d</w:t>
            </w:r>
            <w:r w:rsidR="393CE0FB" w:rsidRPr="009023DC">
              <w:rPr>
                <w:rFonts w:ascii="Times New Roman" w:eastAsia="Times New Roman" w:hAnsi="Times New Roman" w:cs="Times New Roman"/>
                <w:color w:val="0D0D0D" w:themeColor="text1" w:themeTint="F2"/>
                <w:sz w:val="24"/>
                <w:szCs w:val="24"/>
              </w:rPr>
              <w:t xml:space="preserve">    </w:t>
            </w:r>
          </w:p>
        </w:tc>
        <w:tc>
          <w:tcPr>
            <w:tcW w:w="2374" w:type="dxa"/>
            <w:shd w:val="clear" w:color="auto" w:fill="FFFFFF" w:themeFill="background1"/>
            <w:vAlign w:val="center"/>
          </w:tcPr>
          <w:p w14:paraId="5023F0CB" w14:textId="6DD367D7" w:rsidR="1FFA58F2" w:rsidRPr="009023DC" w:rsidRDefault="393CE0FB" w:rsidP="009276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 xml:space="preserve">Dilution Factor </w:t>
            </w:r>
          </w:p>
        </w:tc>
        <w:tc>
          <w:tcPr>
            <w:tcW w:w="2374" w:type="dxa"/>
            <w:shd w:val="clear" w:color="auto" w:fill="FFFFFF" w:themeFill="background1"/>
            <w:vAlign w:val="bottom"/>
          </w:tcPr>
          <w:p w14:paraId="5A1981AA" w14:textId="67779CA5" w:rsidR="01BC634B" w:rsidRPr="009023DC" w:rsidRDefault="1D494D5B" w:rsidP="6C1AB82E">
            <w:pPr>
              <w:jc w:val="right"/>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No. Of colonies</w:t>
            </w:r>
          </w:p>
        </w:tc>
        <w:tc>
          <w:tcPr>
            <w:tcW w:w="2374" w:type="dxa"/>
            <w:shd w:val="clear" w:color="auto" w:fill="FFFFFF" w:themeFill="background1"/>
          </w:tcPr>
          <w:p w14:paraId="0344A222" w14:textId="55D12354" w:rsidR="0DFAC8DE" w:rsidRPr="009023DC" w:rsidRDefault="0DFAC8DE" w:rsidP="00927624">
            <w:pPr>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CFU</w:t>
            </w:r>
            <w:r w:rsidR="47C8D4EB" w:rsidRPr="009023DC">
              <w:rPr>
                <w:rFonts w:ascii="Times New Roman" w:eastAsia="Times New Roman" w:hAnsi="Times New Roman" w:cs="Times New Roman"/>
                <w:color w:val="0D0D0D" w:themeColor="text1" w:themeTint="F2"/>
                <w:sz w:val="24"/>
                <w:szCs w:val="24"/>
              </w:rPr>
              <w:t>/mls</w:t>
            </w:r>
          </w:p>
        </w:tc>
      </w:tr>
      <w:tr w:rsidR="1FFA58F2" w:rsidRPr="009023DC" w14:paraId="4573548F" w14:textId="77777777" w:rsidTr="11CEBF6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374" w:type="dxa"/>
            <w:shd w:val="clear" w:color="auto" w:fill="FFFFFF" w:themeFill="background1"/>
            <w:vAlign w:val="center"/>
          </w:tcPr>
          <w:p w14:paraId="14C18499" w14:textId="72EE5AF9" w:rsidR="1FFA58F2" w:rsidRPr="009023DC" w:rsidRDefault="3CF0DF65" w:rsidP="00927624">
            <w:pPr>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lastRenderedPageBreak/>
              <w:t>A1</w:t>
            </w:r>
            <w:r w:rsidR="5C5293CE" w:rsidRPr="009023DC">
              <w:rPr>
                <w:rFonts w:ascii="Times New Roman" w:eastAsia="Times New Roman" w:hAnsi="Times New Roman" w:cs="Times New Roman"/>
                <w:color w:val="0D0D0D" w:themeColor="text1" w:themeTint="F2"/>
                <w:sz w:val="24"/>
                <w:szCs w:val="24"/>
              </w:rPr>
              <w:t>FDN</w:t>
            </w:r>
          </w:p>
        </w:tc>
        <w:tc>
          <w:tcPr>
            <w:tcW w:w="2374" w:type="dxa"/>
            <w:shd w:val="clear" w:color="auto" w:fill="FFFFFF" w:themeFill="background1"/>
            <w:vAlign w:val="center"/>
          </w:tcPr>
          <w:p w14:paraId="5757DB58" w14:textId="0E142113" w:rsidR="1FFA58F2" w:rsidRPr="009023DC" w:rsidRDefault="42E8B413"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vertAlign w:val="superscript"/>
              </w:rPr>
            </w:pPr>
            <w:r w:rsidRPr="009023DC">
              <w:rPr>
                <w:rFonts w:ascii="Times New Roman" w:eastAsia="Times New Roman" w:hAnsi="Times New Roman" w:cs="Times New Roman"/>
                <w:color w:val="0D0D0D" w:themeColor="text1" w:themeTint="F2"/>
                <w:sz w:val="24"/>
                <w:szCs w:val="24"/>
              </w:rPr>
              <w:t>10</w:t>
            </w:r>
            <w:r w:rsidR="3FA1A9AE" w:rsidRPr="009023DC">
              <w:rPr>
                <w:rFonts w:ascii="Times New Roman" w:eastAsia="Times New Roman" w:hAnsi="Times New Roman" w:cs="Times New Roman"/>
                <w:color w:val="0D0D0D" w:themeColor="text1" w:themeTint="F2"/>
                <w:sz w:val="24"/>
                <w:szCs w:val="24"/>
                <w:vertAlign w:val="superscript"/>
              </w:rPr>
              <w:t>5</w:t>
            </w:r>
          </w:p>
        </w:tc>
        <w:tc>
          <w:tcPr>
            <w:tcW w:w="2374" w:type="dxa"/>
            <w:shd w:val="clear" w:color="auto" w:fill="FFFFFF" w:themeFill="background1"/>
          </w:tcPr>
          <w:p w14:paraId="441DD762" w14:textId="7C8FAFEE" w:rsidR="0880B207" w:rsidRPr="009023DC" w:rsidRDefault="0880B207"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40</w:t>
            </w:r>
          </w:p>
        </w:tc>
        <w:tc>
          <w:tcPr>
            <w:tcW w:w="2374" w:type="dxa"/>
            <w:shd w:val="clear" w:color="auto" w:fill="FFFFFF" w:themeFill="background1"/>
          </w:tcPr>
          <w:p w14:paraId="3DD4CA25" w14:textId="17EEBA40" w:rsidR="1D7DEC54" w:rsidRPr="009023DC" w:rsidRDefault="1D7DEC54"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4.0 x 10</w:t>
            </w:r>
            <w:r w:rsidRPr="009023DC">
              <w:rPr>
                <w:rFonts w:ascii="Times New Roman" w:eastAsia="Times New Roman" w:hAnsi="Times New Roman" w:cs="Times New Roman"/>
                <w:color w:val="0D0D0D" w:themeColor="text1" w:themeTint="F2"/>
                <w:sz w:val="24"/>
                <w:szCs w:val="24"/>
                <w:vertAlign w:val="superscript"/>
              </w:rPr>
              <w:t xml:space="preserve">5 </w:t>
            </w:r>
            <w:r w:rsidR="0DFAC8DE" w:rsidRPr="009023DC">
              <w:rPr>
                <w:rFonts w:ascii="Times New Roman" w:eastAsia="Times New Roman" w:hAnsi="Times New Roman" w:cs="Times New Roman"/>
                <w:color w:val="0D0D0D" w:themeColor="text1" w:themeTint="F2"/>
                <w:sz w:val="24"/>
                <w:szCs w:val="24"/>
              </w:rPr>
              <w:t>CFU</w:t>
            </w:r>
            <w:r w:rsidRPr="009023DC">
              <w:rPr>
                <w:rFonts w:ascii="Times New Roman" w:eastAsia="Times New Roman" w:hAnsi="Times New Roman" w:cs="Times New Roman"/>
                <w:color w:val="0D0D0D" w:themeColor="text1" w:themeTint="F2"/>
                <w:sz w:val="24"/>
                <w:szCs w:val="24"/>
              </w:rPr>
              <w:t>/</w:t>
            </w:r>
            <w:r w:rsidR="723D5493" w:rsidRPr="009023DC">
              <w:rPr>
                <w:rFonts w:ascii="Times New Roman" w:eastAsia="Times New Roman" w:hAnsi="Times New Roman" w:cs="Times New Roman"/>
                <w:color w:val="0D0D0D" w:themeColor="text1" w:themeTint="F2"/>
                <w:sz w:val="24"/>
                <w:szCs w:val="24"/>
              </w:rPr>
              <w:t>ml</w:t>
            </w:r>
          </w:p>
        </w:tc>
      </w:tr>
      <w:tr w:rsidR="1FFA58F2" w:rsidRPr="009023DC" w14:paraId="2966DF47" w14:textId="77777777" w:rsidTr="11CEBF67">
        <w:trPr>
          <w:trHeight w:val="675"/>
        </w:trPr>
        <w:tc>
          <w:tcPr>
            <w:cnfStyle w:val="001000000000" w:firstRow="0" w:lastRow="0" w:firstColumn="1" w:lastColumn="0" w:oddVBand="0" w:evenVBand="0" w:oddHBand="0" w:evenHBand="0" w:firstRowFirstColumn="0" w:firstRowLastColumn="0" w:lastRowFirstColumn="0" w:lastRowLastColumn="0"/>
            <w:tcW w:w="2374" w:type="dxa"/>
            <w:shd w:val="clear" w:color="auto" w:fill="FFFFFF" w:themeFill="background1"/>
            <w:vAlign w:val="center"/>
          </w:tcPr>
          <w:p w14:paraId="0D9C3163" w14:textId="7FCAE36C" w:rsidR="1FFA58F2" w:rsidRPr="009023DC" w:rsidRDefault="3CF0DF65" w:rsidP="00927624">
            <w:pPr>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A5</w:t>
            </w:r>
            <w:r w:rsidR="189BA23A" w:rsidRPr="009023DC">
              <w:rPr>
                <w:rFonts w:ascii="Times New Roman" w:eastAsia="Times New Roman" w:hAnsi="Times New Roman" w:cs="Times New Roman"/>
                <w:color w:val="0D0D0D" w:themeColor="text1" w:themeTint="F2"/>
                <w:sz w:val="24"/>
                <w:szCs w:val="24"/>
              </w:rPr>
              <w:t>FDN</w:t>
            </w:r>
          </w:p>
        </w:tc>
        <w:tc>
          <w:tcPr>
            <w:tcW w:w="2374" w:type="dxa"/>
            <w:shd w:val="clear" w:color="auto" w:fill="FFFFFF" w:themeFill="background1"/>
            <w:vAlign w:val="center"/>
          </w:tcPr>
          <w:p w14:paraId="7E335571" w14:textId="1C36BC15" w:rsidR="1FFA58F2" w:rsidRPr="009023DC" w:rsidRDefault="16B8002F"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vertAlign w:val="superscript"/>
              </w:rPr>
            </w:pPr>
            <w:r w:rsidRPr="009023DC">
              <w:rPr>
                <w:rFonts w:ascii="Times New Roman" w:eastAsia="Times New Roman" w:hAnsi="Times New Roman" w:cs="Times New Roman"/>
                <w:color w:val="0D0D0D" w:themeColor="text1" w:themeTint="F2"/>
                <w:sz w:val="24"/>
                <w:szCs w:val="24"/>
              </w:rPr>
              <w:t>10</w:t>
            </w:r>
            <w:r w:rsidRPr="009023DC">
              <w:rPr>
                <w:rFonts w:ascii="Times New Roman" w:eastAsia="Times New Roman" w:hAnsi="Times New Roman" w:cs="Times New Roman"/>
                <w:color w:val="0D0D0D" w:themeColor="text1" w:themeTint="F2"/>
                <w:sz w:val="24"/>
                <w:szCs w:val="24"/>
                <w:vertAlign w:val="superscript"/>
              </w:rPr>
              <w:t>5</w:t>
            </w:r>
          </w:p>
        </w:tc>
        <w:tc>
          <w:tcPr>
            <w:tcW w:w="2374" w:type="dxa"/>
            <w:shd w:val="clear" w:color="auto" w:fill="FFFFFF" w:themeFill="background1"/>
          </w:tcPr>
          <w:p w14:paraId="21A09A66" w14:textId="0343B5CA" w:rsidR="7DAA1FE3" w:rsidRPr="009023DC" w:rsidRDefault="7DAA1FE3"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57</w:t>
            </w:r>
          </w:p>
        </w:tc>
        <w:tc>
          <w:tcPr>
            <w:tcW w:w="2374" w:type="dxa"/>
            <w:shd w:val="clear" w:color="auto" w:fill="FFFFFF" w:themeFill="background1"/>
          </w:tcPr>
          <w:p w14:paraId="1F4B0951" w14:textId="7591938C" w:rsidR="163FF996" w:rsidRPr="009023DC" w:rsidRDefault="163FF996"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5.7 x 10</w:t>
            </w:r>
            <w:r w:rsidRPr="009023DC">
              <w:rPr>
                <w:rFonts w:ascii="Times New Roman" w:eastAsia="Times New Roman" w:hAnsi="Times New Roman" w:cs="Times New Roman"/>
                <w:color w:val="0D0D0D" w:themeColor="text1" w:themeTint="F2"/>
                <w:sz w:val="24"/>
                <w:szCs w:val="24"/>
                <w:vertAlign w:val="superscript"/>
              </w:rPr>
              <w:t xml:space="preserve">5 </w:t>
            </w:r>
            <w:r w:rsidR="0DFAC8DE" w:rsidRPr="009023DC">
              <w:rPr>
                <w:rFonts w:ascii="Times New Roman" w:eastAsia="Times New Roman" w:hAnsi="Times New Roman" w:cs="Times New Roman"/>
                <w:color w:val="0D0D0D" w:themeColor="text1" w:themeTint="F2"/>
                <w:sz w:val="24"/>
                <w:szCs w:val="24"/>
              </w:rPr>
              <w:t>CFU</w:t>
            </w:r>
            <w:r w:rsidRPr="009023DC">
              <w:rPr>
                <w:rFonts w:ascii="Times New Roman" w:eastAsia="Times New Roman" w:hAnsi="Times New Roman" w:cs="Times New Roman"/>
                <w:color w:val="0D0D0D" w:themeColor="text1" w:themeTint="F2"/>
                <w:sz w:val="24"/>
                <w:szCs w:val="24"/>
              </w:rPr>
              <w:t>/ml</w:t>
            </w:r>
          </w:p>
        </w:tc>
      </w:tr>
      <w:tr w:rsidR="1FFA58F2" w:rsidRPr="009023DC" w14:paraId="4E48508A" w14:textId="77777777" w:rsidTr="11CEBF6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374" w:type="dxa"/>
            <w:shd w:val="clear" w:color="auto" w:fill="FFFFFF" w:themeFill="background1"/>
            <w:vAlign w:val="center"/>
          </w:tcPr>
          <w:p w14:paraId="55A1AFA6" w14:textId="67FE3BB8" w:rsidR="1FFA58F2" w:rsidRPr="009023DC" w:rsidRDefault="3CF0DF65" w:rsidP="00927624">
            <w:pPr>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B1</w:t>
            </w:r>
            <w:r w:rsidR="5F9FD62F" w:rsidRPr="009023DC">
              <w:rPr>
                <w:rFonts w:ascii="Times New Roman" w:eastAsia="Times New Roman" w:hAnsi="Times New Roman" w:cs="Times New Roman"/>
                <w:color w:val="0D0D0D" w:themeColor="text1" w:themeTint="F2"/>
                <w:sz w:val="24"/>
                <w:szCs w:val="24"/>
              </w:rPr>
              <w:t>TN</w:t>
            </w:r>
          </w:p>
        </w:tc>
        <w:tc>
          <w:tcPr>
            <w:tcW w:w="2374" w:type="dxa"/>
            <w:shd w:val="clear" w:color="auto" w:fill="FFFFFF" w:themeFill="background1"/>
            <w:vAlign w:val="center"/>
          </w:tcPr>
          <w:p w14:paraId="799E6069" w14:textId="0865DA94" w:rsidR="1FFA58F2" w:rsidRPr="009023DC" w:rsidRDefault="54A6371D"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vertAlign w:val="superscript"/>
              </w:rPr>
            </w:pPr>
            <w:r w:rsidRPr="009023DC">
              <w:rPr>
                <w:rFonts w:ascii="Times New Roman" w:eastAsia="Times New Roman" w:hAnsi="Times New Roman" w:cs="Times New Roman"/>
                <w:color w:val="0D0D0D" w:themeColor="text1" w:themeTint="F2"/>
                <w:sz w:val="24"/>
                <w:szCs w:val="24"/>
              </w:rPr>
              <w:t>10</w:t>
            </w:r>
            <w:r w:rsidRPr="009023DC">
              <w:rPr>
                <w:rFonts w:ascii="Times New Roman" w:eastAsia="Times New Roman" w:hAnsi="Times New Roman" w:cs="Times New Roman"/>
                <w:color w:val="0D0D0D" w:themeColor="text1" w:themeTint="F2"/>
                <w:sz w:val="24"/>
                <w:szCs w:val="24"/>
                <w:vertAlign w:val="superscript"/>
              </w:rPr>
              <w:t>5</w:t>
            </w:r>
          </w:p>
        </w:tc>
        <w:tc>
          <w:tcPr>
            <w:tcW w:w="2374" w:type="dxa"/>
            <w:shd w:val="clear" w:color="auto" w:fill="FFFFFF" w:themeFill="background1"/>
          </w:tcPr>
          <w:p w14:paraId="1ADCEFDA" w14:textId="1FAED7CA" w:rsidR="702055E6" w:rsidRPr="009023DC" w:rsidRDefault="702055E6"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33</w:t>
            </w:r>
          </w:p>
        </w:tc>
        <w:tc>
          <w:tcPr>
            <w:tcW w:w="2374" w:type="dxa"/>
            <w:shd w:val="clear" w:color="auto" w:fill="FFFFFF" w:themeFill="background1"/>
          </w:tcPr>
          <w:p w14:paraId="22FEA41C" w14:textId="3FDF8BD8" w:rsidR="61987C12" w:rsidRPr="009023DC" w:rsidRDefault="61987C12"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3.3 x 10</w:t>
            </w:r>
            <w:r w:rsidRPr="009023DC">
              <w:rPr>
                <w:rFonts w:ascii="Times New Roman" w:eastAsia="Times New Roman" w:hAnsi="Times New Roman" w:cs="Times New Roman"/>
                <w:color w:val="0D0D0D" w:themeColor="text1" w:themeTint="F2"/>
                <w:sz w:val="24"/>
                <w:szCs w:val="24"/>
                <w:vertAlign w:val="superscript"/>
              </w:rPr>
              <w:t xml:space="preserve">5 </w:t>
            </w:r>
            <w:r w:rsidR="0DFAC8DE" w:rsidRPr="009023DC">
              <w:rPr>
                <w:rFonts w:ascii="Times New Roman" w:eastAsia="Times New Roman" w:hAnsi="Times New Roman" w:cs="Times New Roman"/>
                <w:color w:val="0D0D0D" w:themeColor="text1" w:themeTint="F2"/>
                <w:sz w:val="24"/>
                <w:szCs w:val="24"/>
              </w:rPr>
              <w:t>CFU</w:t>
            </w:r>
            <w:r w:rsidRPr="009023DC">
              <w:rPr>
                <w:rFonts w:ascii="Times New Roman" w:eastAsia="Times New Roman" w:hAnsi="Times New Roman" w:cs="Times New Roman"/>
                <w:color w:val="0D0D0D" w:themeColor="text1" w:themeTint="F2"/>
                <w:sz w:val="24"/>
                <w:szCs w:val="24"/>
              </w:rPr>
              <w:t>/ml</w:t>
            </w:r>
          </w:p>
        </w:tc>
      </w:tr>
      <w:tr w:rsidR="1FFA58F2" w:rsidRPr="009023DC" w14:paraId="5E6BBD72" w14:textId="77777777" w:rsidTr="11CEBF67">
        <w:trPr>
          <w:trHeight w:val="675"/>
        </w:trPr>
        <w:tc>
          <w:tcPr>
            <w:cnfStyle w:val="001000000000" w:firstRow="0" w:lastRow="0" w:firstColumn="1" w:lastColumn="0" w:oddVBand="0" w:evenVBand="0" w:oddHBand="0" w:evenHBand="0" w:firstRowFirstColumn="0" w:firstRowLastColumn="0" w:lastRowFirstColumn="0" w:lastRowLastColumn="0"/>
            <w:tcW w:w="2374" w:type="dxa"/>
            <w:shd w:val="clear" w:color="auto" w:fill="FFFFFF" w:themeFill="background1"/>
            <w:vAlign w:val="center"/>
          </w:tcPr>
          <w:p w14:paraId="3C555FAB" w14:textId="72720EAF" w:rsidR="1FFA58F2" w:rsidRPr="009023DC" w:rsidRDefault="3CF0DF65" w:rsidP="00927624">
            <w:pPr>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B2</w:t>
            </w:r>
            <w:r w:rsidR="41B32AD8" w:rsidRPr="009023DC">
              <w:rPr>
                <w:rFonts w:ascii="Times New Roman" w:eastAsia="Times New Roman" w:hAnsi="Times New Roman" w:cs="Times New Roman"/>
                <w:color w:val="0D0D0D" w:themeColor="text1" w:themeTint="F2"/>
                <w:sz w:val="24"/>
                <w:szCs w:val="24"/>
              </w:rPr>
              <w:t>TN</w:t>
            </w:r>
          </w:p>
        </w:tc>
        <w:tc>
          <w:tcPr>
            <w:tcW w:w="2374" w:type="dxa"/>
            <w:shd w:val="clear" w:color="auto" w:fill="FFFFFF" w:themeFill="background1"/>
            <w:vAlign w:val="center"/>
          </w:tcPr>
          <w:p w14:paraId="430ECCE5" w14:textId="5D1D02F2" w:rsidR="1FFA58F2" w:rsidRPr="009023DC" w:rsidRDefault="361388FC"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vertAlign w:val="superscript"/>
              </w:rPr>
            </w:pPr>
            <w:r w:rsidRPr="009023DC">
              <w:rPr>
                <w:rFonts w:ascii="Times New Roman" w:eastAsia="Times New Roman" w:hAnsi="Times New Roman" w:cs="Times New Roman"/>
                <w:color w:val="0D0D0D" w:themeColor="text1" w:themeTint="F2"/>
                <w:sz w:val="24"/>
                <w:szCs w:val="24"/>
              </w:rPr>
              <w:t>10</w:t>
            </w:r>
            <w:r w:rsidRPr="009023DC">
              <w:rPr>
                <w:rFonts w:ascii="Times New Roman" w:eastAsia="Times New Roman" w:hAnsi="Times New Roman" w:cs="Times New Roman"/>
                <w:color w:val="0D0D0D" w:themeColor="text1" w:themeTint="F2"/>
                <w:sz w:val="24"/>
                <w:szCs w:val="24"/>
                <w:vertAlign w:val="superscript"/>
              </w:rPr>
              <w:t>5</w:t>
            </w:r>
          </w:p>
        </w:tc>
        <w:tc>
          <w:tcPr>
            <w:tcW w:w="2374" w:type="dxa"/>
            <w:shd w:val="clear" w:color="auto" w:fill="FFFFFF" w:themeFill="background1"/>
          </w:tcPr>
          <w:p w14:paraId="52E6EBEC" w14:textId="53A46DFA" w:rsidR="12A64F3E" w:rsidRPr="009023DC" w:rsidRDefault="12A64F3E"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111</w:t>
            </w:r>
          </w:p>
        </w:tc>
        <w:tc>
          <w:tcPr>
            <w:tcW w:w="2374" w:type="dxa"/>
            <w:shd w:val="clear" w:color="auto" w:fill="FFFFFF" w:themeFill="background1"/>
          </w:tcPr>
          <w:p w14:paraId="2233062E" w14:textId="27B834A8" w:rsidR="703D6D44" w:rsidRPr="009023DC" w:rsidRDefault="703D6D44"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1.</w:t>
            </w:r>
            <w:r w:rsidR="36F8C18D" w:rsidRPr="009023DC">
              <w:rPr>
                <w:rFonts w:ascii="Times New Roman" w:eastAsia="Times New Roman" w:hAnsi="Times New Roman" w:cs="Times New Roman"/>
                <w:color w:val="0D0D0D" w:themeColor="text1" w:themeTint="F2"/>
                <w:sz w:val="24"/>
                <w:szCs w:val="24"/>
              </w:rPr>
              <w:t>1</w:t>
            </w:r>
            <w:r w:rsidRPr="009023DC">
              <w:rPr>
                <w:rFonts w:ascii="Times New Roman" w:eastAsia="Times New Roman" w:hAnsi="Times New Roman" w:cs="Times New Roman"/>
                <w:color w:val="0D0D0D" w:themeColor="text1" w:themeTint="F2"/>
                <w:sz w:val="24"/>
                <w:szCs w:val="24"/>
              </w:rPr>
              <w:t>1 x 10</w:t>
            </w:r>
            <w:r w:rsidR="2D35D545" w:rsidRPr="009023DC">
              <w:rPr>
                <w:rFonts w:ascii="Times New Roman" w:eastAsia="Times New Roman" w:hAnsi="Times New Roman" w:cs="Times New Roman"/>
                <w:color w:val="0D0D0D" w:themeColor="text1" w:themeTint="F2"/>
                <w:sz w:val="24"/>
                <w:szCs w:val="24"/>
                <w:vertAlign w:val="superscript"/>
              </w:rPr>
              <w:t>6</w:t>
            </w:r>
            <w:r w:rsidRPr="009023DC">
              <w:rPr>
                <w:rFonts w:ascii="Times New Roman" w:eastAsia="Times New Roman" w:hAnsi="Times New Roman" w:cs="Times New Roman"/>
                <w:color w:val="0D0D0D" w:themeColor="text1" w:themeTint="F2"/>
                <w:sz w:val="24"/>
                <w:szCs w:val="24"/>
                <w:vertAlign w:val="superscript"/>
              </w:rPr>
              <w:t xml:space="preserve"> </w:t>
            </w:r>
            <w:r w:rsidR="0DFAC8DE" w:rsidRPr="009023DC">
              <w:rPr>
                <w:rFonts w:ascii="Times New Roman" w:eastAsia="Times New Roman" w:hAnsi="Times New Roman" w:cs="Times New Roman"/>
                <w:color w:val="0D0D0D" w:themeColor="text1" w:themeTint="F2"/>
                <w:sz w:val="24"/>
                <w:szCs w:val="24"/>
              </w:rPr>
              <w:t>CFU</w:t>
            </w:r>
            <w:r w:rsidRPr="009023DC">
              <w:rPr>
                <w:rFonts w:ascii="Times New Roman" w:eastAsia="Times New Roman" w:hAnsi="Times New Roman" w:cs="Times New Roman"/>
                <w:color w:val="0D0D0D" w:themeColor="text1" w:themeTint="F2"/>
                <w:sz w:val="24"/>
                <w:szCs w:val="24"/>
              </w:rPr>
              <w:t>/ml</w:t>
            </w:r>
          </w:p>
        </w:tc>
      </w:tr>
      <w:tr w:rsidR="1FFA58F2" w:rsidRPr="009023DC" w14:paraId="37812282" w14:textId="77777777" w:rsidTr="11CEBF6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374" w:type="dxa"/>
            <w:shd w:val="clear" w:color="auto" w:fill="FFFFFF" w:themeFill="background1"/>
            <w:vAlign w:val="center"/>
          </w:tcPr>
          <w:p w14:paraId="3C0892D9" w14:textId="6308B9AC" w:rsidR="1FFA58F2" w:rsidRPr="009023DC" w:rsidRDefault="3CF0DF65" w:rsidP="00927624">
            <w:pPr>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C1</w:t>
            </w:r>
            <w:r w:rsidR="5C6B047A" w:rsidRPr="009023DC">
              <w:rPr>
                <w:rFonts w:ascii="Times New Roman" w:eastAsia="Times New Roman" w:hAnsi="Times New Roman" w:cs="Times New Roman"/>
                <w:color w:val="0D0D0D" w:themeColor="text1" w:themeTint="F2"/>
                <w:sz w:val="24"/>
                <w:szCs w:val="24"/>
              </w:rPr>
              <w:t>SM</w:t>
            </w:r>
          </w:p>
        </w:tc>
        <w:tc>
          <w:tcPr>
            <w:tcW w:w="2374" w:type="dxa"/>
            <w:shd w:val="clear" w:color="auto" w:fill="FFFFFF" w:themeFill="background1"/>
            <w:vAlign w:val="center"/>
          </w:tcPr>
          <w:p w14:paraId="6EEB4B99" w14:textId="2F39074D" w:rsidR="1FFA58F2" w:rsidRPr="009023DC" w:rsidRDefault="0B54D233"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vertAlign w:val="superscript"/>
              </w:rPr>
            </w:pPr>
            <w:r w:rsidRPr="009023DC">
              <w:rPr>
                <w:rFonts w:ascii="Times New Roman" w:eastAsia="Times New Roman" w:hAnsi="Times New Roman" w:cs="Times New Roman"/>
                <w:color w:val="0D0D0D" w:themeColor="text1" w:themeTint="F2"/>
                <w:sz w:val="24"/>
                <w:szCs w:val="24"/>
              </w:rPr>
              <w:t>10</w:t>
            </w:r>
            <w:r w:rsidRPr="009023DC">
              <w:rPr>
                <w:rFonts w:ascii="Times New Roman" w:eastAsia="Times New Roman" w:hAnsi="Times New Roman" w:cs="Times New Roman"/>
                <w:color w:val="0D0D0D" w:themeColor="text1" w:themeTint="F2"/>
                <w:sz w:val="24"/>
                <w:szCs w:val="24"/>
                <w:vertAlign w:val="superscript"/>
              </w:rPr>
              <w:t>5</w:t>
            </w:r>
          </w:p>
        </w:tc>
        <w:tc>
          <w:tcPr>
            <w:tcW w:w="2374" w:type="dxa"/>
            <w:shd w:val="clear" w:color="auto" w:fill="FFFFFF" w:themeFill="background1"/>
          </w:tcPr>
          <w:p w14:paraId="01BF0F1B" w14:textId="3C916230" w:rsidR="2D26F384" w:rsidRPr="009023DC" w:rsidRDefault="2D26F384"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70</w:t>
            </w:r>
          </w:p>
        </w:tc>
        <w:tc>
          <w:tcPr>
            <w:tcW w:w="2374" w:type="dxa"/>
            <w:shd w:val="clear" w:color="auto" w:fill="FFFFFF" w:themeFill="background1"/>
          </w:tcPr>
          <w:p w14:paraId="2FB04695" w14:textId="06118A10" w:rsidR="23DA9C6D" w:rsidRPr="009023DC" w:rsidRDefault="23DA9C6D"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7.0 x 10</w:t>
            </w:r>
            <w:r w:rsidRPr="009023DC">
              <w:rPr>
                <w:rFonts w:ascii="Times New Roman" w:eastAsia="Times New Roman" w:hAnsi="Times New Roman" w:cs="Times New Roman"/>
                <w:color w:val="0D0D0D" w:themeColor="text1" w:themeTint="F2"/>
                <w:sz w:val="24"/>
                <w:szCs w:val="24"/>
                <w:vertAlign w:val="superscript"/>
              </w:rPr>
              <w:t xml:space="preserve">5 </w:t>
            </w:r>
            <w:r w:rsidR="0DFAC8DE" w:rsidRPr="009023DC">
              <w:rPr>
                <w:rFonts w:ascii="Times New Roman" w:eastAsia="Times New Roman" w:hAnsi="Times New Roman" w:cs="Times New Roman"/>
                <w:color w:val="0D0D0D" w:themeColor="text1" w:themeTint="F2"/>
                <w:sz w:val="24"/>
                <w:szCs w:val="24"/>
              </w:rPr>
              <w:t>CFU</w:t>
            </w:r>
            <w:r w:rsidRPr="009023DC">
              <w:rPr>
                <w:rFonts w:ascii="Times New Roman" w:eastAsia="Times New Roman" w:hAnsi="Times New Roman" w:cs="Times New Roman"/>
                <w:color w:val="0D0D0D" w:themeColor="text1" w:themeTint="F2"/>
                <w:sz w:val="24"/>
                <w:szCs w:val="24"/>
              </w:rPr>
              <w:t>/ml</w:t>
            </w:r>
          </w:p>
        </w:tc>
      </w:tr>
      <w:tr w:rsidR="1FFA58F2" w:rsidRPr="009023DC" w14:paraId="2B80D16C" w14:textId="77777777" w:rsidTr="11CEBF67">
        <w:trPr>
          <w:trHeight w:val="675"/>
        </w:trPr>
        <w:tc>
          <w:tcPr>
            <w:cnfStyle w:val="001000000000" w:firstRow="0" w:lastRow="0" w:firstColumn="1" w:lastColumn="0" w:oddVBand="0" w:evenVBand="0" w:oddHBand="0" w:evenHBand="0" w:firstRowFirstColumn="0" w:firstRowLastColumn="0" w:lastRowFirstColumn="0" w:lastRowLastColumn="0"/>
            <w:tcW w:w="2374" w:type="dxa"/>
            <w:shd w:val="clear" w:color="auto" w:fill="FFFFFF" w:themeFill="background1"/>
            <w:vAlign w:val="center"/>
          </w:tcPr>
          <w:p w14:paraId="6C42256A" w14:textId="1F8FB9FA" w:rsidR="1FFA58F2" w:rsidRPr="009023DC" w:rsidRDefault="3CF0DF65" w:rsidP="00927624">
            <w:pPr>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C2</w:t>
            </w:r>
            <w:r w:rsidR="10DFA499" w:rsidRPr="009023DC">
              <w:rPr>
                <w:rFonts w:ascii="Times New Roman" w:eastAsia="Times New Roman" w:hAnsi="Times New Roman" w:cs="Times New Roman"/>
                <w:color w:val="0D0D0D" w:themeColor="text1" w:themeTint="F2"/>
                <w:sz w:val="24"/>
                <w:szCs w:val="24"/>
              </w:rPr>
              <w:t>SM</w:t>
            </w:r>
          </w:p>
        </w:tc>
        <w:tc>
          <w:tcPr>
            <w:tcW w:w="2374" w:type="dxa"/>
            <w:shd w:val="clear" w:color="auto" w:fill="FFFFFF" w:themeFill="background1"/>
            <w:vAlign w:val="center"/>
          </w:tcPr>
          <w:p w14:paraId="7830EB5A" w14:textId="38EBCE28" w:rsidR="1FFA58F2" w:rsidRPr="009023DC" w:rsidRDefault="3D02896E"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vertAlign w:val="superscript"/>
              </w:rPr>
            </w:pPr>
            <w:r w:rsidRPr="009023DC">
              <w:rPr>
                <w:rFonts w:ascii="Times New Roman" w:eastAsia="Times New Roman" w:hAnsi="Times New Roman" w:cs="Times New Roman"/>
                <w:color w:val="0D0D0D" w:themeColor="text1" w:themeTint="F2"/>
                <w:sz w:val="24"/>
                <w:szCs w:val="24"/>
              </w:rPr>
              <w:t>10</w:t>
            </w:r>
            <w:r w:rsidRPr="009023DC">
              <w:rPr>
                <w:rFonts w:ascii="Times New Roman" w:eastAsia="Times New Roman" w:hAnsi="Times New Roman" w:cs="Times New Roman"/>
                <w:color w:val="0D0D0D" w:themeColor="text1" w:themeTint="F2"/>
                <w:sz w:val="24"/>
                <w:szCs w:val="24"/>
                <w:vertAlign w:val="superscript"/>
              </w:rPr>
              <w:t>5</w:t>
            </w:r>
          </w:p>
        </w:tc>
        <w:tc>
          <w:tcPr>
            <w:tcW w:w="2374" w:type="dxa"/>
            <w:shd w:val="clear" w:color="auto" w:fill="FFFFFF" w:themeFill="background1"/>
          </w:tcPr>
          <w:p w14:paraId="321C6DD8" w14:textId="30F8BB4B" w:rsidR="4B430D8C" w:rsidRPr="009023DC" w:rsidRDefault="4B430D8C"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155</w:t>
            </w:r>
          </w:p>
        </w:tc>
        <w:tc>
          <w:tcPr>
            <w:tcW w:w="2374" w:type="dxa"/>
            <w:shd w:val="clear" w:color="auto" w:fill="FFFFFF" w:themeFill="background1"/>
          </w:tcPr>
          <w:p w14:paraId="0FE1C27B" w14:textId="7E3136C3" w:rsidR="679FD441" w:rsidRPr="009023DC" w:rsidRDefault="679FD441"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1.</w:t>
            </w:r>
            <w:r w:rsidR="41CA5862" w:rsidRPr="009023DC">
              <w:rPr>
                <w:rFonts w:ascii="Times New Roman" w:eastAsia="Times New Roman" w:hAnsi="Times New Roman" w:cs="Times New Roman"/>
                <w:color w:val="0D0D0D" w:themeColor="text1" w:themeTint="F2"/>
                <w:sz w:val="24"/>
                <w:szCs w:val="24"/>
              </w:rPr>
              <w:t>5</w:t>
            </w:r>
            <w:r w:rsidRPr="009023DC">
              <w:rPr>
                <w:rFonts w:ascii="Times New Roman" w:eastAsia="Times New Roman" w:hAnsi="Times New Roman" w:cs="Times New Roman"/>
                <w:color w:val="0D0D0D" w:themeColor="text1" w:themeTint="F2"/>
                <w:sz w:val="24"/>
                <w:szCs w:val="24"/>
              </w:rPr>
              <w:t>5 x 10</w:t>
            </w:r>
            <w:r w:rsidR="5E3ED4A9" w:rsidRPr="009023DC">
              <w:rPr>
                <w:rFonts w:ascii="Times New Roman" w:eastAsia="Times New Roman" w:hAnsi="Times New Roman" w:cs="Times New Roman"/>
                <w:color w:val="0D0D0D" w:themeColor="text1" w:themeTint="F2"/>
                <w:sz w:val="24"/>
                <w:szCs w:val="24"/>
                <w:vertAlign w:val="superscript"/>
              </w:rPr>
              <w:t>6</w:t>
            </w:r>
            <w:r w:rsidRPr="009023DC">
              <w:rPr>
                <w:rFonts w:ascii="Times New Roman" w:eastAsia="Times New Roman" w:hAnsi="Times New Roman" w:cs="Times New Roman"/>
                <w:color w:val="0D0D0D" w:themeColor="text1" w:themeTint="F2"/>
                <w:sz w:val="24"/>
                <w:szCs w:val="24"/>
                <w:vertAlign w:val="superscript"/>
              </w:rPr>
              <w:t xml:space="preserve"> </w:t>
            </w:r>
            <w:r w:rsidR="0DFAC8DE" w:rsidRPr="009023DC">
              <w:rPr>
                <w:rFonts w:ascii="Times New Roman" w:eastAsia="Times New Roman" w:hAnsi="Times New Roman" w:cs="Times New Roman"/>
                <w:color w:val="0D0D0D" w:themeColor="text1" w:themeTint="F2"/>
                <w:sz w:val="24"/>
                <w:szCs w:val="24"/>
              </w:rPr>
              <w:t>CFU</w:t>
            </w:r>
            <w:r w:rsidRPr="009023DC">
              <w:rPr>
                <w:rFonts w:ascii="Times New Roman" w:eastAsia="Times New Roman" w:hAnsi="Times New Roman" w:cs="Times New Roman"/>
                <w:color w:val="0D0D0D" w:themeColor="text1" w:themeTint="F2"/>
                <w:sz w:val="24"/>
                <w:szCs w:val="24"/>
              </w:rPr>
              <w:t>/ml</w:t>
            </w:r>
          </w:p>
        </w:tc>
      </w:tr>
      <w:tr w:rsidR="1FFA58F2" w:rsidRPr="009023DC" w14:paraId="3BEC4750" w14:textId="77777777" w:rsidTr="11CEBF67">
        <w:trPr>
          <w:cnfStyle w:val="000000100000" w:firstRow="0" w:lastRow="0" w:firstColumn="0" w:lastColumn="0" w:oddVBand="0" w:evenVBand="0" w:oddHBand="1"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2374" w:type="dxa"/>
            <w:shd w:val="clear" w:color="auto" w:fill="FFFFFF" w:themeFill="background1"/>
            <w:vAlign w:val="center"/>
          </w:tcPr>
          <w:p w14:paraId="1B402B26" w14:textId="773D7709" w:rsidR="1FFA58F2" w:rsidRPr="009023DC" w:rsidRDefault="3CF0DF65" w:rsidP="00927624">
            <w:pPr>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C3</w:t>
            </w:r>
            <w:r w:rsidR="06C2D623" w:rsidRPr="009023DC">
              <w:rPr>
                <w:rFonts w:ascii="Times New Roman" w:eastAsia="Times New Roman" w:hAnsi="Times New Roman" w:cs="Times New Roman"/>
                <w:color w:val="0D0D0D" w:themeColor="text1" w:themeTint="F2"/>
                <w:sz w:val="24"/>
                <w:szCs w:val="24"/>
              </w:rPr>
              <w:t>SM</w:t>
            </w:r>
          </w:p>
        </w:tc>
        <w:tc>
          <w:tcPr>
            <w:tcW w:w="2374" w:type="dxa"/>
            <w:shd w:val="clear" w:color="auto" w:fill="FFFFFF" w:themeFill="background1"/>
            <w:vAlign w:val="center"/>
          </w:tcPr>
          <w:p w14:paraId="2902EE0B" w14:textId="57F2353D" w:rsidR="1FFA58F2" w:rsidRPr="009023DC" w:rsidRDefault="6B7916B2"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vertAlign w:val="superscript"/>
              </w:rPr>
            </w:pPr>
            <w:r w:rsidRPr="009023DC">
              <w:rPr>
                <w:rFonts w:ascii="Times New Roman" w:eastAsia="Times New Roman" w:hAnsi="Times New Roman" w:cs="Times New Roman"/>
                <w:color w:val="0D0D0D" w:themeColor="text1" w:themeTint="F2"/>
                <w:sz w:val="24"/>
                <w:szCs w:val="24"/>
              </w:rPr>
              <w:t>10</w:t>
            </w:r>
            <w:r w:rsidRPr="009023DC">
              <w:rPr>
                <w:rFonts w:ascii="Times New Roman" w:eastAsia="Times New Roman" w:hAnsi="Times New Roman" w:cs="Times New Roman"/>
                <w:color w:val="0D0D0D" w:themeColor="text1" w:themeTint="F2"/>
                <w:sz w:val="24"/>
                <w:szCs w:val="24"/>
                <w:vertAlign w:val="superscript"/>
              </w:rPr>
              <w:t>5</w:t>
            </w:r>
          </w:p>
        </w:tc>
        <w:tc>
          <w:tcPr>
            <w:tcW w:w="2374" w:type="dxa"/>
            <w:shd w:val="clear" w:color="auto" w:fill="FFFFFF" w:themeFill="background1"/>
          </w:tcPr>
          <w:p w14:paraId="0A34D551" w14:textId="248D3328" w:rsidR="76356952" w:rsidRPr="009023DC" w:rsidRDefault="76356952"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34</w:t>
            </w:r>
          </w:p>
        </w:tc>
        <w:tc>
          <w:tcPr>
            <w:tcW w:w="2374" w:type="dxa"/>
            <w:shd w:val="clear" w:color="auto" w:fill="FFFFFF" w:themeFill="background1"/>
          </w:tcPr>
          <w:p w14:paraId="3E96C61D" w14:textId="62B17DEC" w:rsidR="4871FDCF" w:rsidRPr="009023DC" w:rsidRDefault="4871FDCF" w:rsidP="00927624">
            <w:pPr>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3.4 x 10</w:t>
            </w:r>
            <w:r w:rsidRPr="009023DC">
              <w:rPr>
                <w:rFonts w:ascii="Times New Roman" w:eastAsia="Times New Roman" w:hAnsi="Times New Roman" w:cs="Times New Roman"/>
                <w:color w:val="0D0D0D" w:themeColor="text1" w:themeTint="F2"/>
                <w:sz w:val="24"/>
                <w:szCs w:val="24"/>
                <w:vertAlign w:val="superscript"/>
              </w:rPr>
              <w:t xml:space="preserve">5 </w:t>
            </w:r>
            <w:r w:rsidR="0DFAC8DE" w:rsidRPr="009023DC">
              <w:rPr>
                <w:rFonts w:ascii="Times New Roman" w:eastAsia="Times New Roman" w:hAnsi="Times New Roman" w:cs="Times New Roman"/>
                <w:color w:val="0D0D0D" w:themeColor="text1" w:themeTint="F2"/>
                <w:sz w:val="24"/>
                <w:szCs w:val="24"/>
              </w:rPr>
              <w:t>CFU</w:t>
            </w:r>
            <w:r w:rsidRPr="009023DC">
              <w:rPr>
                <w:rFonts w:ascii="Times New Roman" w:eastAsia="Times New Roman" w:hAnsi="Times New Roman" w:cs="Times New Roman"/>
                <w:color w:val="0D0D0D" w:themeColor="text1" w:themeTint="F2"/>
                <w:sz w:val="24"/>
                <w:szCs w:val="24"/>
              </w:rPr>
              <w:t>/ml</w:t>
            </w:r>
          </w:p>
        </w:tc>
      </w:tr>
      <w:tr w:rsidR="1FFA58F2" w:rsidRPr="009023DC" w14:paraId="53E6DA0F" w14:textId="77777777" w:rsidTr="11CEBF67">
        <w:trPr>
          <w:trHeight w:val="675"/>
        </w:trPr>
        <w:tc>
          <w:tcPr>
            <w:cnfStyle w:val="001000000000" w:firstRow="0" w:lastRow="0" w:firstColumn="1" w:lastColumn="0" w:oddVBand="0" w:evenVBand="0" w:oddHBand="0" w:evenHBand="0" w:firstRowFirstColumn="0" w:firstRowLastColumn="0" w:lastRowFirstColumn="0" w:lastRowLastColumn="0"/>
            <w:tcW w:w="2374" w:type="dxa"/>
            <w:shd w:val="clear" w:color="auto" w:fill="FFFFFF" w:themeFill="background1"/>
            <w:vAlign w:val="center"/>
          </w:tcPr>
          <w:p w14:paraId="1E24DF0F" w14:textId="7A5D22E8" w:rsidR="1FFA58F2" w:rsidRPr="009023DC" w:rsidRDefault="3CF0DF65" w:rsidP="00927624">
            <w:pPr>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C5</w:t>
            </w:r>
            <w:r w:rsidR="2C1DBEEB" w:rsidRPr="009023DC">
              <w:rPr>
                <w:rFonts w:ascii="Times New Roman" w:eastAsia="Times New Roman" w:hAnsi="Times New Roman" w:cs="Times New Roman"/>
                <w:color w:val="0D0D0D" w:themeColor="text1" w:themeTint="F2"/>
                <w:sz w:val="24"/>
                <w:szCs w:val="24"/>
              </w:rPr>
              <w:t>SM</w:t>
            </w:r>
          </w:p>
        </w:tc>
        <w:tc>
          <w:tcPr>
            <w:tcW w:w="2374" w:type="dxa"/>
            <w:shd w:val="clear" w:color="auto" w:fill="FFFFFF" w:themeFill="background1"/>
            <w:vAlign w:val="center"/>
          </w:tcPr>
          <w:p w14:paraId="7BD9F4E0" w14:textId="0AAF80EC" w:rsidR="1FFA58F2" w:rsidRPr="009023DC" w:rsidRDefault="6C6848D4"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vertAlign w:val="superscript"/>
              </w:rPr>
            </w:pPr>
            <w:r w:rsidRPr="009023DC">
              <w:rPr>
                <w:rFonts w:ascii="Times New Roman" w:eastAsia="Times New Roman" w:hAnsi="Times New Roman" w:cs="Times New Roman"/>
                <w:color w:val="0D0D0D" w:themeColor="text1" w:themeTint="F2"/>
                <w:sz w:val="24"/>
                <w:szCs w:val="24"/>
              </w:rPr>
              <w:t>10</w:t>
            </w:r>
            <w:r w:rsidRPr="009023DC">
              <w:rPr>
                <w:rFonts w:ascii="Times New Roman" w:eastAsia="Times New Roman" w:hAnsi="Times New Roman" w:cs="Times New Roman"/>
                <w:color w:val="0D0D0D" w:themeColor="text1" w:themeTint="F2"/>
                <w:sz w:val="24"/>
                <w:szCs w:val="24"/>
                <w:vertAlign w:val="superscript"/>
              </w:rPr>
              <w:t>5</w:t>
            </w:r>
          </w:p>
        </w:tc>
        <w:tc>
          <w:tcPr>
            <w:tcW w:w="2374" w:type="dxa"/>
            <w:shd w:val="clear" w:color="auto" w:fill="FFFFFF" w:themeFill="background1"/>
          </w:tcPr>
          <w:p w14:paraId="22F4D72E" w14:textId="483F7375" w:rsidR="5EF011D5" w:rsidRPr="009023DC" w:rsidRDefault="5EF011D5"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140</w:t>
            </w:r>
          </w:p>
        </w:tc>
        <w:tc>
          <w:tcPr>
            <w:tcW w:w="2374" w:type="dxa"/>
            <w:shd w:val="clear" w:color="auto" w:fill="FFFFFF" w:themeFill="background1"/>
          </w:tcPr>
          <w:p w14:paraId="4D881422" w14:textId="2AB97B09" w:rsidR="0ED61E0E" w:rsidRPr="009023DC" w:rsidRDefault="0ED61E0E" w:rsidP="00927624">
            <w:pPr>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1.</w:t>
            </w:r>
            <w:r w:rsidR="28BF1C40" w:rsidRPr="009023DC">
              <w:rPr>
                <w:rFonts w:ascii="Times New Roman" w:eastAsia="Times New Roman" w:hAnsi="Times New Roman" w:cs="Times New Roman"/>
                <w:color w:val="0D0D0D" w:themeColor="text1" w:themeTint="F2"/>
                <w:sz w:val="24"/>
                <w:szCs w:val="24"/>
              </w:rPr>
              <w:t>4</w:t>
            </w:r>
            <w:r w:rsidRPr="009023DC">
              <w:rPr>
                <w:rFonts w:ascii="Times New Roman" w:eastAsia="Times New Roman" w:hAnsi="Times New Roman" w:cs="Times New Roman"/>
                <w:color w:val="0D0D0D" w:themeColor="text1" w:themeTint="F2"/>
                <w:sz w:val="24"/>
                <w:szCs w:val="24"/>
              </w:rPr>
              <w:t xml:space="preserve"> x 10</w:t>
            </w:r>
            <w:r w:rsidR="3618C772" w:rsidRPr="009023DC">
              <w:rPr>
                <w:rFonts w:ascii="Times New Roman" w:eastAsia="Times New Roman" w:hAnsi="Times New Roman" w:cs="Times New Roman"/>
                <w:color w:val="0D0D0D" w:themeColor="text1" w:themeTint="F2"/>
                <w:sz w:val="24"/>
                <w:szCs w:val="24"/>
                <w:vertAlign w:val="superscript"/>
              </w:rPr>
              <w:t>6</w:t>
            </w:r>
            <w:r w:rsidRPr="009023DC">
              <w:rPr>
                <w:rFonts w:ascii="Times New Roman" w:eastAsia="Times New Roman" w:hAnsi="Times New Roman" w:cs="Times New Roman"/>
                <w:color w:val="0D0D0D" w:themeColor="text1" w:themeTint="F2"/>
                <w:sz w:val="24"/>
                <w:szCs w:val="24"/>
                <w:vertAlign w:val="superscript"/>
              </w:rPr>
              <w:t xml:space="preserve"> </w:t>
            </w:r>
            <w:r w:rsidR="0DFAC8DE" w:rsidRPr="009023DC">
              <w:rPr>
                <w:rFonts w:ascii="Times New Roman" w:eastAsia="Times New Roman" w:hAnsi="Times New Roman" w:cs="Times New Roman"/>
                <w:color w:val="0D0D0D" w:themeColor="text1" w:themeTint="F2"/>
                <w:sz w:val="24"/>
                <w:szCs w:val="24"/>
              </w:rPr>
              <w:t>CFU</w:t>
            </w:r>
            <w:r w:rsidRPr="009023DC">
              <w:rPr>
                <w:rFonts w:ascii="Times New Roman" w:eastAsia="Times New Roman" w:hAnsi="Times New Roman" w:cs="Times New Roman"/>
                <w:color w:val="0D0D0D" w:themeColor="text1" w:themeTint="F2"/>
                <w:sz w:val="24"/>
                <w:szCs w:val="24"/>
              </w:rPr>
              <w:t>/ml</w:t>
            </w:r>
          </w:p>
        </w:tc>
      </w:tr>
    </w:tbl>
    <w:p w14:paraId="534543D2" w14:textId="004A7183" w:rsidR="588F6FB1" w:rsidRPr="009023DC" w:rsidRDefault="588F6FB1" w:rsidP="11CEBF67">
      <w:pPr>
        <w:spacing w:beforeAutospacing="1" w:afterAutospacing="1" w:line="480" w:lineRule="auto"/>
        <w:rPr>
          <w:rFonts w:ascii="Times New Roman" w:eastAsia="Times New Roman" w:hAnsi="Times New Roman" w:cs="Times New Roman"/>
          <w:b/>
          <w:bCs/>
          <w:color w:val="000000" w:themeColor="text1"/>
          <w:sz w:val="24"/>
          <w:szCs w:val="24"/>
          <w:u w:val="single"/>
        </w:rPr>
      </w:pPr>
    </w:p>
    <w:p w14:paraId="64BBB98F" w14:textId="0EC6F4BF" w:rsidR="588F6FB1" w:rsidRPr="009023DC" w:rsidRDefault="4DB14320" w:rsidP="11CEBF67">
      <w:pPr>
        <w:spacing w:beforeAutospacing="1" w:afterAutospacing="1" w:line="480" w:lineRule="auto"/>
        <w:rPr>
          <w:rFonts w:ascii="Times New Roman" w:eastAsia="Times New Roman" w:hAnsi="Times New Roman" w:cs="Times New Roman"/>
          <w:b/>
          <w:bCs/>
          <w:color w:val="000000" w:themeColor="text1"/>
          <w:sz w:val="24"/>
          <w:szCs w:val="24"/>
        </w:rPr>
      </w:pPr>
      <w:r w:rsidRPr="11CEBF67">
        <w:rPr>
          <w:rFonts w:ascii="Times New Roman" w:eastAsia="Times New Roman" w:hAnsi="Times New Roman" w:cs="Times New Roman"/>
          <w:b/>
          <w:bCs/>
          <w:color w:val="000000" w:themeColor="text1"/>
          <w:sz w:val="24"/>
          <w:szCs w:val="24"/>
        </w:rPr>
        <w:t>CODES:</w:t>
      </w:r>
      <w:r w:rsidR="53974071" w:rsidRPr="11CEBF67">
        <w:rPr>
          <w:rFonts w:ascii="Times New Roman" w:eastAsia="Times New Roman" w:hAnsi="Times New Roman" w:cs="Times New Roman"/>
          <w:b/>
          <w:bCs/>
          <w:color w:val="000000" w:themeColor="text1"/>
          <w:sz w:val="24"/>
          <w:szCs w:val="24"/>
        </w:rPr>
        <w:t xml:space="preserve"> </w:t>
      </w:r>
      <w:r w:rsidR="69F08F6F" w:rsidRPr="11CEBF67">
        <w:rPr>
          <w:rFonts w:ascii="Times New Roman" w:eastAsia="Times New Roman" w:hAnsi="Times New Roman" w:cs="Times New Roman"/>
          <w:color w:val="000000" w:themeColor="text1"/>
          <w:sz w:val="24"/>
          <w:szCs w:val="24"/>
        </w:rPr>
        <w:t>A1-A5 = samples of Fura de Nunu; B1-B5 = Samples of Tigernut drinks and C1-</w:t>
      </w:r>
      <w:r w:rsidR="2F29CE07" w:rsidRPr="11CEBF67">
        <w:rPr>
          <w:rFonts w:ascii="Times New Roman" w:eastAsia="Times New Roman" w:hAnsi="Times New Roman" w:cs="Times New Roman"/>
          <w:color w:val="000000" w:themeColor="text1"/>
          <w:sz w:val="24"/>
          <w:szCs w:val="24"/>
        </w:rPr>
        <w:t>C5 = Samples of Soyamilk.</w:t>
      </w:r>
    </w:p>
    <w:p w14:paraId="119329EF" w14:textId="48669D5B" w:rsidR="4E00AC04" w:rsidRPr="009023DC" w:rsidRDefault="4E00AC04" w:rsidP="4E00AC04">
      <w:pPr>
        <w:spacing w:beforeAutospacing="1" w:afterAutospacing="1" w:line="480" w:lineRule="auto"/>
        <w:rPr>
          <w:rFonts w:ascii="Times New Roman" w:eastAsia="Times New Roman" w:hAnsi="Times New Roman" w:cs="Times New Roman"/>
          <w:b/>
          <w:bCs/>
          <w:color w:val="000000" w:themeColor="text1"/>
          <w:sz w:val="24"/>
          <w:szCs w:val="24"/>
        </w:rPr>
      </w:pPr>
    </w:p>
    <w:p w14:paraId="5FB9B98B" w14:textId="220F067E" w:rsidR="4E00AC04" w:rsidRDefault="4E00AC04" w:rsidP="4E00AC04">
      <w:pPr>
        <w:spacing w:beforeAutospacing="1" w:afterAutospacing="1" w:line="480" w:lineRule="auto"/>
        <w:rPr>
          <w:rFonts w:ascii="Times New Roman" w:eastAsia="Times New Roman" w:hAnsi="Times New Roman" w:cs="Times New Roman"/>
          <w:b/>
          <w:bCs/>
          <w:color w:val="000000" w:themeColor="text1"/>
          <w:sz w:val="24"/>
          <w:szCs w:val="24"/>
        </w:rPr>
      </w:pPr>
    </w:p>
    <w:p w14:paraId="68622557" w14:textId="77777777" w:rsidR="008D5214" w:rsidRPr="009023DC" w:rsidRDefault="008D5214" w:rsidP="4E00AC04">
      <w:pPr>
        <w:spacing w:beforeAutospacing="1" w:afterAutospacing="1" w:line="480" w:lineRule="auto"/>
        <w:rPr>
          <w:rFonts w:ascii="Times New Roman" w:eastAsia="Times New Roman" w:hAnsi="Times New Roman" w:cs="Times New Roman"/>
          <w:b/>
          <w:bCs/>
          <w:color w:val="000000" w:themeColor="text1"/>
          <w:sz w:val="24"/>
          <w:szCs w:val="24"/>
        </w:rPr>
      </w:pPr>
    </w:p>
    <w:p w14:paraId="50F65248" w14:textId="77777777" w:rsidR="008D5214" w:rsidRDefault="008D5214" w:rsidP="005E07B0">
      <w:pPr>
        <w:spacing w:before="100" w:beforeAutospacing="1" w:after="100" w:afterAutospacing="1" w:line="480" w:lineRule="auto"/>
        <w:rPr>
          <w:rFonts w:ascii="Times New Roman" w:eastAsia="Times New Roman" w:hAnsi="Times New Roman" w:cs="Times New Roman"/>
          <w:b/>
          <w:bCs/>
          <w:color w:val="000000" w:themeColor="text1"/>
          <w:sz w:val="24"/>
          <w:szCs w:val="24"/>
        </w:rPr>
        <w:sectPr w:rsidR="008D5214" w:rsidSect="008D5214">
          <w:pgSz w:w="12240" w:h="15840"/>
          <w:pgMar w:top="1440" w:right="1440" w:bottom="1440" w:left="1440" w:header="720" w:footer="720" w:gutter="0"/>
          <w:pgNumType w:start="1"/>
          <w:cols w:space="720"/>
          <w:docGrid w:linePitch="360"/>
        </w:sectPr>
      </w:pPr>
    </w:p>
    <w:p w14:paraId="79C2A6B9" w14:textId="5025C2DA" w:rsidR="00E95A88" w:rsidRPr="00E95A88" w:rsidRDefault="005E07B0" w:rsidP="00E95A88">
      <w:pPr>
        <w:spacing w:before="100" w:beforeAutospacing="1" w:after="0" w:line="240" w:lineRule="auto"/>
        <w:rPr>
          <w:rFonts w:ascii="Times New Roman" w:eastAsia="Times New Roman" w:hAnsi="Times New Roman" w:cs="Times New Roman"/>
          <w:b/>
          <w:bCs/>
          <w:color w:val="000000" w:themeColor="text1"/>
          <w:sz w:val="24"/>
          <w:szCs w:val="24"/>
        </w:rPr>
      </w:pPr>
      <w:r>
        <w:rPr>
          <w:rFonts w:ascii="Times New Roman" w:eastAsia="Times New Roman" w:hAnsi="Times New Roman" w:cs="Times New Roman"/>
          <w:b/>
          <w:bCs/>
          <w:color w:val="000000" w:themeColor="text1"/>
          <w:sz w:val="24"/>
          <w:szCs w:val="24"/>
        </w:rPr>
        <w:lastRenderedPageBreak/>
        <w:t xml:space="preserve">Table </w:t>
      </w:r>
      <w:r w:rsidR="00E95A88" w:rsidRPr="4E00AC04">
        <w:rPr>
          <w:rFonts w:ascii="Times New Roman" w:eastAsia="Times New Roman" w:hAnsi="Times New Roman" w:cs="Times New Roman"/>
          <w:b/>
          <w:bCs/>
          <w:color w:val="000000" w:themeColor="text1"/>
          <w:sz w:val="24"/>
          <w:szCs w:val="24"/>
        </w:rPr>
        <w:t xml:space="preserve">4.2 Identification and Characterization of Isolates </w:t>
      </w:r>
    </w:p>
    <w:tbl>
      <w:tblPr>
        <w:tblStyle w:val="PlainTable2"/>
        <w:tblW w:w="14940" w:type="dxa"/>
        <w:tblInd w:w="-810" w:type="dxa"/>
        <w:tblLayout w:type="fixed"/>
        <w:tblLook w:val="06A0" w:firstRow="1" w:lastRow="0" w:firstColumn="1" w:lastColumn="0" w:noHBand="1" w:noVBand="1"/>
      </w:tblPr>
      <w:tblGrid>
        <w:gridCol w:w="900"/>
        <w:gridCol w:w="3870"/>
        <w:gridCol w:w="1800"/>
        <w:gridCol w:w="1170"/>
        <w:gridCol w:w="810"/>
        <w:gridCol w:w="1080"/>
        <w:gridCol w:w="900"/>
        <w:gridCol w:w="1080"/>
        <w:gridCol w:w="1440"/>
        <w:gridCol w:w="1890"/>
      </w:tblGrid>
      <w:tr w:rsidR="00E95A88" w:rsidRPr="00C7123E" w14:paraId="1196CAF1" w14:textId="77777777" w:rsidTr="00EC2048">
        <w:trPr>
          <w:cnfStyle w:val="100000000000" w:firstRow="1" w:lastRow="0" w:firstColumn="0" w:lastColumn="0" w:oddVBand="0" w:evenVBand="0" w:oddHBand="0"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900" w:type="dxa"/>
          </w:tcPr>
          <w:p w14:paraId="3B82FC3F" w14:textId="77777777" w:rsidR="00E95A88" w:rsidRPr="00AB2ADD" w:rsidRDefault="00E95A88" w:rsidP="00EC2048">
            <w:pPr>
              <w:rPr>
                <w:rFonts w:ascii="Times New Roman" w:eastAsia="Times New Roman" w:hAnsi="Times New Roman" w:cs="Times New Roman"/>
                <w:color w:val="000000" w:themeColor="text1"/>
                <w:sz w:val="16"/>
                <w:szCs w:val="24"/>
              </w:rPr>
            </w:pPr>
            <w:r w:rsidRPr="00AB2ADD">
              <w:rPr>
                <w:rFonts w:ascii="Times New Roman" w:eastAsia="Times New Roman" w:hAnsi="Times New Roman" w:cs="Times New Roman"/>
                <w:color w:val="000000" w:themeColor="text1"/>
                <w:sz w:val="16"/>
                <w:szCs w:val="24"/>
              </w:rPr>
              <w:t>Isolate code</w:t>
            </w:r>
          </w:p>
        </w:tc>
        <w:tc>
          <w:tcPr>
            <w:tcW w:w="3870" w:type="dxa"/>
          </w:tcPr>
          <w:p w14:paraId="2B13CC3D" w14:textId="77777777" w:rsidR="00E95A88" w:rsidRPr="00AB2ADD" w:rsidRDefault="00E95A88" w:rsidP="00EC204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24"/>
              </w:rPr>
            </w:pPr>
            <w:r w:rsidRPr="00AB2ADD">
              <w:rPr>
                <w:rFonts w:ascii="Times New Roman" w:eastAsia="Times New Roman" w:hAnsi="Times New Roman" w:cs="Times New Roman"/>
                <w:color w:val="000000" w:themeColor="text1"/>
                <w:sz w:val="16"/>
                <w:szCs w:val="24"/>
              </w:rPr>
              <w:t>Colonial characteristics</w:t>
            </w:r>
          </w:p>
        </w:tc>
        <w:tc>
          <w:tcPr>
            <w:tcW w:w="1800" w:type="dxa"/>
          </w:tcPr>
          <w:p w14:paraId="318F0159" w14:textId="77777777" w:rsidR="00E95A88" w:rsidRPr="00AB2ADD" w:rsidRDefault="00E95A88" w:rsidP="00EC204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24"/>
              </w:rPr>
            </w:pPr>
            <w:r w:rsidRPr="00AB2ADD">
              <w:rPr>
                <w:rFonts w:ascii="Times New Roman" w:eastAsia="Times New Roman" w:hAnsi="Times New Roman" w:cs="Times New Roman"/>
                <w:color w:val="000000" w:themeColor="text1"/>
                <w:sz w:val="16"/>
                <w:szCs w:val="24"/>
              </w:rPr>
              <w:t>Cellular morph</w:t>
            </w:r>
          </w:p>
        </w:tc>
        <w:tc>
          <w:tcPr>
            <w:tcW w:w="1170" w:type="dxa"/>
          </w:tcPr>
          <w:p w14:paraId="56338E38" w14:textId="77777777" w:rsidR="00E95A88" w:rsidRPr="00AB2ADD" w:rsidRDefault="00E95A88" w:rsidP="00EC204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24"/>
              </w:rPr>
            </w:pPr>
            <w:r w:rsidRPr="00AB2ADD">
              <w:rPr>
                <w:rFonts w:ascii="Times New Roman" w:eastAsia="Times New Roman" w:hAnsi="Times New Roman" w:cs="Times New Roman"/>
                <w:color w:val="000000" w:themeColor="text1"/>
                <w:sz w:val="16"/>
                <w:szCs w:val="24"/>
              </w:rPr>
              <w:t>Coagulase</w:t>
            </w:r>
          </w:p>
        </w:tc>
        <w:tc>
          <w:tcPr>
            <w:tcW w:w="810" w:type="dxa"/>
          </w:tcPr>
          <w:p w14:paraId="12E3E0D9" w14:textId="77777777" w:rsidR="00E95A88" w:rsidRPr="00AB2ADD" w:rsidRDefault="00E95A88" w:rsidP="00EC204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24"/>
              </w:rPr>
            </w:pPr>
            <w:r w:rsidRPr="00AB2ADD">
              <w:rPr>
                <w:rFonts w:ascii="Times New Roman" w:eastAsia="Times New Roman" w:hAnsi="Times New Roman" w:cs="Times New Roman"/>
                <w:color w:val="000000" w:themeColor="text1"/>
                <w:sz w:val="16"/>
                <w:szCs w:val="24"/>
              </w:rPr>
              <w:t>Indole</w:t>
            </w:r>
          </w:p>
        </w:tc>
        <w:tc>
          <w:tcPr>
            <w:tcW w:w="1080" w:type="dxa"/>
          </w:tcPr>
          <w:p w14:paraId="4B35AAE4" w14:textId="77777777" w:rsidR="00E95A88" w:rsidRPr="00AB2ADD" w:rsidRDefault="00E95A88" w:rsidP="00EC204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24"/>
              </w:rPr>
            </w:pPr>
            <w:r w:rsidRPr="00AB2ADD">
              <w:rPr>
                <w:rFonts w:ascii="Times New Roman" w:eastAsia="Times New Roman" w:hAnsi="Times New Roman" w:cs="Times New Roman"/>
                <w:color w:val="000000" w:themeColor="text1"/>
                <w:sz w:val="16"/>
                <w:szCs w:val="24"/>
              </w:rPr>
              <w:t>Catalase</w:t>
            </w:r>
          </w:p>
        </w:tc>
        <w:tc>
          <w:tcPr>
            <w:tcW w:w="900" w:type="dxa"/>
          </w:tcPr>
          <w:p w14:paraId="64E9C04C" w14:textId="77777777" w:rsidR="00E95A88" w:rsidRPr="00AB2ADD" w:rsidRDefault="00E95A88" w:rsidP="00EC204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24"/>
              </w:rPr>
            </w:pPr>
            <w:r w:rsidRPr="00AB2ADD">
              <w:rPr>
                <w:rFonts w:ascii="Times New Roman" w:eastAsia="Times New Roman" w:hAnsi="Times New Roman" w:cs="Times New Roman"/>
                <w:color w:val="000000" w:themeColor="text1"/>
                <w:sz w:val="16"/>
                <w:szCs w:val="24"/>
              </w:rPr>
              <w:t>Citrate</w:t>
            </w:r>
          </w:p>
        </w:tc>
        <w:tc>
          <w:tcPr>
            <w:tcW w:w="1080" w:type="dxa"/>
          </w:tcPr>
          <w:p w14:paraId="76830AC8" w14:textId="77777777" w:rsidR="00E95A88" w:rsidRPr="00AB2ADD" w:rsidRDefault="00E95A88" w:rsidP="00EC204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24"/>
              </w:rPr>
            </w:pPr>
            <w:r w:rsidRPr="00AB2ADD">
              <w:rPr>
                <w:rFonts w:ascii="Times New Roman" w:eastAsia="Times New Roman" w:hAnsi="Times New Roman" w:cs="Times New Roman"/>
                <w:color w:val="000000" w:themeColor="text1"/>
                <w:sz w:val="16"/>
                <w:szCs w:val="24"/>
              </w:rPr>
              <w:t>Oxidase</w:t>
            </w:r>
          </w:p>
        </w:tc>
        <w:tc>
          <w:tcPr>
            <w:tcW w:w="1440" w:type="dxa"/>
          </w:tcPr>
          <w:p w14:paraId="1C419F6F" w14:textId="77777777" w:rsidR="00E95A88" w:rsidRPr="00AB2ADD" w:rsidRDefault="00E95A88" w:rsidP="00EC204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24"/>
              </w:rPr>
            </w:pPr>
            <w:r w:rsidRPr="00AB2ADD">
              <w:rPr>
                <w:rFonts w:ascii="Times New Roman" w:eastAsia="Times New Roman" w:hAnsi="Times New Roman" w:cs="Times New Roman"/>
                <w:color w:val="000000" w:themeColor="text1"/>
                <w:sz w:val="16"/>
                <w:szCs w:val="24"/>
              </w:rPr>
              <w:t>Sugar Fermentation (Glucose)</w:t>
            </w:r>
          </w:p>
        </w:tc>
        <w:tc>
          <w:tcPr>
            <w:tcW w:w="1890" w:type="dxa"/>
          </w:tcPr>
          <w:p w14:paraId="1C8E13B5" w14:textId="77777777" w:rsidR="00E95A88" w:rsidRPr="00AB2ADD" w:rsidRDefault="00E95A88" w:rsidP="00EC2048">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b w:val="0"/>
                <w:bCs w:val="0"/>
                <w:color w:val="000000" w:themeColor="text1"/>
                <w:sz w:val="16"/>
                <w:szCs w:val="24"/>
              </w:rPr>
            </w:pPr>
            <w:r w:rsidRPr="00AB2ADD">
              <w:rPr>
                <w:rFonts w:ascii="Times New Roman" w:eastAsia="Times New Roman" w:hAnsi="Times New Roman" w:cs="Times New Roman"/>
                <w:color w:val="000000" w:themeColor="text1"/>
                <w:sz w:val="16"/>
                <w:szCs w:val="24"/>
              </w:rPr>
              <w:t>Presumptive identity</w:t>
            </w:r>
          </w:p>
        </w:tc>
      </w:tr>
      <w:tr w:rsidR="00E95A88" w:rsidRPr="00C7123E" w14:paraId="327A04A1"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60F43E44" w14:textId="77777777" w:rsidR="00E95A88" w:rsidRPr="00C7123E" w:rsidRDefault="00E95A88" w:rsidP="00EC2048">
            <w:pPr>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b w:val="0"/>
                <w:bCs w:val="0"/>
                <w:color w:val="000000" w:themeColor="text1"/>
                <w:sz w:val="18"/>
                <w:szCs w:val="20"/>
              </w:rPr>
              <w:t>A1</w:t>
            </w:r>
            <w:r w:rsidRPr="00C7123E">
              <w:rPr>
                <w:rFonts w:ascii="Times New Roman" w:eastAsia="Times New Roman" w:hAnsi="Times New Roman" w:cs="Times New Roman"/>
                <w:color w:val="000000" w:themeColor="text1"/>
                <w:sz w:val="18"/>
                <w:szCs w:val="20"/>
              </w:rPr>
              <w:t xml:space="preserve"> </w:t>
            </w:r>
            <w:r w:rsidRPr="00C7123E">
              <w:rPr>
                <w:rFonts w:ascii="Times New Roman" w:eastAsia="Times New Roman" w:hAnsi="Times New Roman" w:cs="Times New Roman"/>
                <w:b w:val="0"/>
                <w:bCs w:val="0"/>
                <w:color w:val="000000" w:themeColor="text1"/>
                <w:sz w:val="18"/>
                <w:szCs w:val="20"/>
              </w:rPr>
              <w:t>MaC</w:t>
            </w:r>
          </w:p>
        </w:tc>
        <w:tc>
          <w:tcPr>
            <w:tcW w:w="3870" w:type="dxa"/>
          </w:tcPr>
          <w:p w14:paraId="150591D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sz w:val="18"/>
              </w:rPr>
            </w:pPr>
            <w:r w:rsidRPr="00C7123E">
              <w:rPr>
                <w:rFonts w:ascii="Times New Roman" w:eastAsia="Times New Roman" w:hAnsi="Times New Roman" w:cs="Times New Roman"/>
                <w:color w:val="000000" w:themeColor="text1"/>
                <w:sz w:val="18"/>
                <w:szCs w:val="20"/>
              </w:rPr>
              <w:t>Creamy, flat, circular, smooth</w:t>
            </w:r>
          </w:p>
        </w:tc>
        <w:tc>
          <w:tcPr>
            <w:tcW w:w="1800" w:type="dxa"/>
          </w:tcPr>
          <w:p w14:paraId="11B7D3F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544BB12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76D7F9C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56958A7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41ED4B1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4766D87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4F8A698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0BFE366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p>
        </w:tc>
      </w:tr>
      <w:tr w:rsidR="00E95A88" w:rsidRPr="00C7123E" w14:paraId="0A9A61A2"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0E106DF5"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A2 MaC</w:t>
            </w:r>
          </w:p>
        </w:tc>
        <w:tc>
          <w:tcPr>
            <w:tcW w:w="3870" w:type="dxa"/>
          </w:tcPr>
          <w:p w14:paraId="2756FED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Pink, Irregular, dry, smooth</w:t>
            </w:r>
          </w:p>
        </w:tc>
        <w:tc>
          <w:tcPr>
            <w:tcW w:w="1800" w:type="dxa"/>
          </w:tcPr>
          <w:p w14:paraId="4F7B1F5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416F723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4"/>
              </w:rPr>
            </w:pPr>
            <w:r w:rsidRPr="00C7123E">
              <w:rPr>
                <w:rFonts w:ascii="Times New Roman" w:eastAsia="Times New Roman" w:hAnsi="Times New Roman" w:cs="Times New Roman"/>
                <w:color w:val="000000" w:themeColor="text1"/>
                <w:sz w:val="18"/>
                <w:szCs w:val="24"/>
              </w:rPr>
              <w:t>-</w:t>
            </w:r>
          </w:p>
        </w:tc>
        <w:tc>
          <w:tcPr>
            <w:tcW w:w="810" w:type="dxa"/>
          </w:tcPr>
          <w:p w14:paraId="6B7DF86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5AB07A3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3F4E4DC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3A09A58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1F20F42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4E43658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p>
        </w:tc>
      </w:tr>
      <w:tr w:rsidR="00E95A88" w:rsidRPr="00C7123E" w14:paraId="1D459083" w14:textId="77777777" w:rsidTr="00EC2048">
        <w:trPr>
          <w:trHeight w:val="119"/>
        </w:trPr>
        <w:tc>
          <w:tcPr>
            <w:cnfStyle w:val="001000000000" w:firstRow="0" w:lastRow="0" w:firstColumn="1" w:lastColumn="0" w:oddVBand="0" w:evenVBand="0" w:oddHBand="0" w:evenHBand="0" w:firstRowFirstColumn="0" w:firstRowLastColumn="0" w:lastRowFirstColumn="0" w:lastRowLastColumn="0"/>
            <w:tcW w:w="900" w:type="dxa"/>
          </w:tcPr>
          <w:p w14:paraId="5FA02DCF"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A3 MaC</w:t>
            </w:r>
          </w:p>
        </w:tc>
        <w:tc>
          <w:tcPr>
            <w:tcW w:w="3870" w:type="dxa"/>
          </w:tcPr>
          <w:p w14:paraId="1F0A539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pigmentation(pinkish), irregular, raised, smooth</w:t>
            </w:r>
          </w:p>
        </w:tc>
        <w:tc>
          <w:tcPr>
            <w:tcW w:w="1800" w:type="dxa"/>
          </w:tcPr>
          <w:p w14:paraId="6A3679B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-medium rod</w:t>
            </w:r>
          </w:p>
        </w:tc>
        <w:tc>
          <w:tcPr>
            <w:tcW w:w="1170" w:type="dxa"/>
          </w:tcPr>
          <w:p w14:paraId="46E8267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53196E6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11ADACA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4EC55BD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0460DA1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129A6FE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49C4C85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Klebsiella spp.</w:t>
            </w:r>
          </w:p>
        </w:tc>
      </w:tr>
      <w:tr w:rsidR="00E95A88" w:rsidRPr="00C7123E" w14:paraId="1457553E" w14:textId="77777777" w:rsidTr="00EC2048">
        <w:trPr>
          <w:trHeight w:val="243"/>
        </w:trPr>
        <w:tc>
          <w:tcPr>
            <w:cnfStyle w:val="001000000000" w:firstRow="0" w:lastRow="0" w:firstColumn="1" w:lastColumn="0" w:oddVBand="0" w:evenVBand="0" w:oddHBand="0" w:evenHBand="0" w:firstRowFirstColumn="0" w:firstRowLastColumn="0" w:lastRowFirstColumn="0" w:lastRowLastColumn="0"/>
            <w:tcW w:w="900" w:type="dxa"/>
          </w:tcPr>
          <w:p w14:paraId="10C5B734"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A4 MaC</w:t>
            </w:r>
          </w:p>
        </w:tc>
        <w:tc>
          <w:tcPr>
            <w:tcW w:w="3870" w:type="dxa"/>
          </w:tcPr>
          <w:p w14:paraId="0C11EF8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pigmentation(pinkish), irregular, dry and smooth</w:t>
            </w:r>
          </w:p>
        </w:tc>
        <w:tc>
          <w:tcPr>
            <w:tcW w:w="1800" w:type="dxa"/>
          </w:tcPr>
          <w:p w14:paraId="271FCDC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b/>
                <w:bCs/>
                <w:color w:val="000000" w:themeColor="text1"/>
                <w:sz w:val="18"/>
                <w:szCs w:val="24"/>
              </w:rPr>
              <w:t>-</w:t>
            </w:r>
            <w:r w:rsidRPr="00C7123E">
              <w:rPr>
                <w:rFonts w:ascii="Times New Roman" w:eastAsia="Times New Roman" w:hAnsi="Times New Roman" w:cs="Times New Roman"/>
                <w:color w:val="000000" w:themeColor="text1"/>
                <w:sz w:val="18"/>
                <w:szCs w:val="20"/>
              </w:rPr>
              <w:t>rod</w:t>
            </w:r>
          </w:p>
        </w:tc>
        <w:tc>
          <w:tcPr>
            <w:tcW w:w="1170" w:type="dxa"/>
          </w:tcPr>
          <w:p w14:paraId="0A258E0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5DC57FD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7CC7811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0CB09C4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6E686E4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375B071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3A2ABB1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Citrobacter </w:t>
            </w:r>
            <w:r w:rsidRPr="00C7123E">
              <w:rPr>
                <w:rFonts w:ascii="Times New Roman" w:eastAsia="Times New Roman" w:hAnsi="Times New Roman" w:cs="Times New Roman"/>
                <w:color w:val="000000" w:themeColor="text1"/>
                <w:sz w:val="18"/>
                <w:szCs w:val="20"/>
              </w:rPr>
              <w:t>spp.</w:t>
            </w:r>
          </w:p>
        </w:tc>
      </w:tr>
      <w:tr w:rsidR="00E95A88" w:rsidRPr="00C7123E" w14:paraId="1080F729"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756DEBBC"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A5 MaC</w:t>
            </w:r>
          </w:p>
        </w:tc>
        <w:tc>
          <w:tcPr>
            <w:tcW w:w="3870" w:type="dxa"/>
          </w:tcPr>
          <w:p w14:paraId="14F97EB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Pink, irregular, dry and smooth</w:t>
            </w:r>
          </w:p>
        </w:tc>
        <w:tc>
          <w:tcPr>
            <w:tcW w:w="1800" w:type="dxa"/>
          </w:tcPr>
          <w:p w14:paraId="427DF54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-medium rod</w:t>
            </w:r>
          </w:p>
        </w:tc>
        <w:tc>
          <w:tcPr>
            <w:tcW w:w="1170" w:type="dxa"/>
          </w:tcPr>
          <w:p w14:paraId="7537D91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7A8F626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69BFD62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7F88497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2A76971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228F572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700F281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Enterobacter </w:t>
            </w:r>
            <w:r w:rsidRPr="00C7123E">
              <w:rPr>
                <w:rFonts w:ascii="Times New Roman" w:eastAsia="Times New Roman" w:hAnsi="Times New Roman" w:cs="Times New Roman"/>
                <w:color w:val="000000" w:themeColor="text1"/>
                <w:sz w:val="18"/>
                <w:szCs w:val="20"/>
              </w:rPr>
              <w:t>spp.</w:t>
            </w:r>
          </w:p>
        </w:tc>
      </w:tr>
      <w:tr w:rsidR="00E95A88" w:rsidRPr="00C7123E" w14:paraId="6479DFA4"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3E96916C"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B1 MaC</w:t>
            </w:r>
          </w:p>
        </w:tc>
        <w:tc>
          <w:tcPr>
            <w:tcW w:w="3870" w:type="dxa"/>
          </w:tcPr>
          <w:p w14:paraId="3155B88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Pink, flat, dry and raised</w:t>
            </w:r>
          </w:p>
        </w:tc>
        <w:tc>
          <w:tcPr>
            <w:tcW w:w="1800" w:type="dxa"/>
          </w:tcPr>
          <w:p w14:paraId="4095A44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-medium rod</w:t>
            </w:r>
          </w:p>
        </w:tc>
        <w:tc>
          <w:tcPr>
            <w:tcW w:w="1170" w:type="dxa"/>
          </w:tcPr>
          <w:p w14:paraId="47CD2F2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2597F8A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522B5C6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6484188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3AAD053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1AAD446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0426EDB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Enterobacter</w:t>
            </w:r>
            <w:r w:rsidRPr="00C7123E">
              <w:rPr>
                <w:rFonts w:ascii="Times New Roman" w:eastAsia="Times New Roman" w:hAnsi="Times New Roman" w:cs="Times New Roman"/>
                <w:color w:val="000000" w:themeColor="text1"/>
                <w:sz w:val="18"/>
                <w:szCs w:val="20"/>
              </w:rPr>
              <w:t xml:space="preserve"> spp.</w:t>
            </w:r>
          </w:p>
        </w:tc>
      </w:tr>
      <w:tr w:rsidR="00E95A88" w:rsidRPr="00C7123E" w14:paraId="4B1E2318" w14:textId="77777777" w:rsidTr="00EC2048">
        <w:trPr>
          <w:trHeight w:val="180"/>
        </w:trPr>
        <w:tc>
          <w:tcPr>
            <w:cnfStyle w:val="001000000000" w:firstRow="0" w:lastRow="0" w:firstColumn="1" w:lastColumn="0" w:oddVBand="0" w:evenVBand="0" w:oddHBand="0" w:evenHBand="0" w:firstRowFirstColumn="0" w:firstRowLastColumn="0" w:lastRowFirstColumn="0" w:lastRowLastColumn="0"/>
            <w:tcW w:w="900" w:type="dxa"/>
          </w:tcPr>
          <w:p w14:paraId="32857AD5"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B2 MaC</w:t>
            </w:r>
          </w:p>
        </w:tc>
        <w:tc>
          <w:tcPr>
            <w:tcW w:w="3870" w:type="dxa"/>
          </w:tcPr>
          <w:p w14:paraId="45C6189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Pink, flat, dry and smooth</w:t>
            </w:r>
          </w:p>
        </w:tc>
        <w:tc>
          <w:tcPr>
            <w:tcW w:w="1800" w:type="dxa"/>
          </w:tcPr>
          <w:p w14:paraId="5BA94EB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-medium rod</w:t>
            </w:r>
          </w:p>
        </w:tc>
        <w:tc>
          <w:tcPr>
            <w:tcW w:w="1170" w:type="dxa"/>
          </w:tcPr>
          <w:p w14:paraId="093C91E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73B5135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04B3F01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060D483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46992F5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7DBAEF8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0783173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Enterobacter </w:t>
            </w:r>
            <w:r w:rsidRPr="00C7123E">
              <w:rPr>
                <w:rFonts w:ascii="Times New Roman" w:eastAsia="Times New Roman" w:hAnsi="Times New Roman" w:cs="Times New Roman"/>
                <w:color w:val="000000" w:themeColor="text1"/>
                <w:sz w:val="18"/>
                <w:szCs w:val="20"/>
              </w:rPr>
              <w:t>spp.</w:t>
            </w:r>
          </w:p>
        </w:tc>
      </w:tr>
      <w:tr w:rsidR="00E95A88" w:rsidRPr="00C7123E" w14:paraId="2DA331E4" w14:textId="77777777" w:rsidTr="00EC2048">
        <w:trPr>
          <w:trHeight w:val="153"/>
        </w:trPr>
        <w:tc>
          <w:tcPr>
            <w:cnfStyle w:val="001000000000" w:firstRow="0" w:lastRow="0" w:firstColumn="1" w:lastColumn="0" w:oddVBand="0" w:evenVBand="0" w:oddHBand="0" w:evenHBand="0" w:firstRowFirstColumn="0" w:firstRowLastColumn="0" w:lastRowFirstColumn="0" w:lastRowLastColumn="0"/>
            <w:tcW w:w="900" w:type="dxa"/>
          </w:tcPr>
          <w:p w14:paraId="5E353D90"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B3 MaC</w:t>
            </w:r>
          </w:p>
        </w:tc>
        <w:tc>
          <w:tcPr>
            <w:tcW w:w="3870" w:type="dxa"/>
          </w:tcPr>
          <w:p w14:paraId="3B87A21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Off-white, flat, smooth, irregular</w:t>
            </w:r>
          </w:p>
        </w:tc>
        <w:tc>
          <w:tcPr>
            <w:tcW w:w="1800" w:type="dxa"/>
          </w:tcPr>
          <w:p w14:paraId="5D6231F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b/>
                <w:bCs/>
                <w:color w:val="000000" w:themeColor="text1"/>
                <w:sz w:val="18"/>
                <w:szCs w:val="20"/>
              </w:rPr>
              <w:t>-</w:t>
            </w:r>
            <w:r w:rsidRPr="00C7123E">
              <w:rPr>
                <w:rFonts w:ascii="Times New Roman" w:eastAsia="Times New Roman" w:hAnsi="Times New Roman" w:cs="Times New Roman"/>
                <w:color w:val="000000" w:themeColor="text1"/>
                <w:sz w:val="18"/>
                <w:szCs w:val="20"/>
              </w:rPr>
              <w:t>short rod</w:t>
            </w:r>
          </w:p>
        </w:tc>
        <w:tc>
          <w:tcPr>
            <w:tcW w:w="1170" w:type="dxa"/>
          </w:tcPr>
          <w:p w14:paraId="1B23698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389464F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2FF23A6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7AB7B07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73F9119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35253B7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7066AA6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r w:rsidRPr="00C7123E">
              <w:rPr>
                <w:rFonts w:ascii="Times New Roman" w:eastAsia="Times New Roman" w:hAnsi="Times New Roman" w:cs="Times New Roman"/>
                <w:color w:val="000000" w:themeColor="text1"/>
                <w:sz w:val="18"/>
                <w:szCs w:val="20"/>
              </w:rPr>
              <w:t>.</w:t>
            </w:r>
          </w:p>
        </w:tc>
      </w:tr>
      <w:tr w:rsidR="00E95A88" w:rsidRPr="00C7123E" w14:paraId="17D00E61" w14:textId="77777777" w:rsidTr="00EC2048">
        <w:trPr>
          <w:trHeight w:val="126"/>
        </w:trPr>
        <w:tc>
          <w:tcPr>
            <w:cnfStyle w:val="001000000000" w:firstRow="0" w:lastRow="0" w:firstColumn="1" w:lastColumn="0" w:oddVBand="0" w:evenVBand="0" w:oddHBand="0" w:evenHBand="0" w:firstRowFirstColumn="0" w:firstRowLastColumn="0" w:lastRowFirstColumn="0" w:lastRowLastColumn="0"/>
            <w:tcW w:w="900" w:type="dxa"/>
          </w:tcPr>
          <w:p w14:paraId="68BDCBF8"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B4 MaC</w:t>
            </w:r>
          </w:p>
        </w:tc>
        <w:tc>
          <w:tcPr>
            <w:tcW w:w="3870" w:type="dxa"/>
          </w:tcPr>
          <w:p w14:paraId="5446E89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Off-white, flat, smooth, irregular</w:t>
            </w:r>
          </w:p>
        </w:tc>
        <w:tc>
          <w:tcPr>
            <w:tcW w:w="1800" w:type="dxa"/>
          </w:tcPr>
          <w:p w14:paraId="3F56FB7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06F91C8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1DC8584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29EEC76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4865663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750ECF4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5432B05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37A3891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p>
        </w:tc>
      </w:tr>
      <w:tr w:rsidR="00E95A88" w:rsidRPr="00C7123E" w14:paraId="7EE4F8A0" w14:textId="77777777" w:rsidTr="00EC2048">
        <w:trPr>
          <w:trHeight w:val="119"/>
        </w:trPr>
        <w:tc>
          <w:tcPr>
            <w:cnfStyle w:val="001000000000" w:firstRow="0" w:lastRow="0" w:firstColumn="1" w:lastColumn="0" w:oddVBand="0" w:evenVBand="0" w:oddHBand="0" w:evenHBand="0" w:firstRowFirstColumn="0" w:firstRowLastColumn="0" w:lastRowFirstColumn="0" w:lastRowLastColumn="0"/>
            <w:tcW w:w="900" w:type="dxa"/>
          </w:tcPr>
          <w:p w14:paraId="23C467D9"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B5 MaC</w:t>
            </w:r>
          </w:p>
        </w:tc>
        <w:tc>
          <w:tcPr>
            <w:tcW w:w="3870" w:type="dxa"/>
          </w:tcPr>
          <w:p w14:paraId="40D0A3A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Pigmentation(pinkish), flat, dry and raised</w:t>
            </w:r>
          </w:p>
        </w:tc>
        <w:tc>
          <w:tcPr>
            <w:tcW w:w="1800" w:type="dxa"/>
          </w:tcPr>
          <w:p w14:paraId="1F243EB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-medium rod</w:t>
            </w:r>
          </w:p>
        </w:tc>
        <w:tc>
          <w:tcPr>
            <w:tcW w:w="1170" w:type="dxa"/>
          </w:tcPr>
          <w:p w14:paraId="4C872A5B"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7870B52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16E2A00B"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0F2277A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3855EBB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5341548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0C539E1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Enterobacter </w:t>
            </w:r>
            <w:r w:rsidRPr="00C7123E">
              <w:rPr>
                <w:rFonts w:ascii="Times New Roman" w:eastAsia="Times New Roman" w:hAnsi="Times New Roman" w:cs="Times New Roman"/>
                <w:color w:val="000000" w:themeColor="text1"/>
                <w:sz w:val="18"/>
                <w:szCs w:val="20"/>
              </w:rPr>
              <w:t>spp.</w:t>
            </w:r>
          </w:p>
        </w:tc>
      </w:tr>
      <w:tr w:rsidR="00E95A88" w:rsidRPr="00C7123E" w14:paraId="234D3122" w14:textId="77777777" w:rsidTr="00EC2048">
        <w:trPr>
          <w:trHeight w:val="119"/>
        </w:trPr>
        <w:tc>
          <w:tcPr>
            <w:cnfStyle w:val="001000000000" w:firstRow="0" w:lastRow="0" w:firstColumn="1" w:lastColumn="0" w:oddVBand="0" w:evenVBand="0" w:oddHBand="0" w:evenHBand="0" w:firstRowFirstColumn="0" w:firstRowLastColumn="0" w:lastRowFirstColumn="0" w:lastRowLastColumn="0"/>
            <w:tcW w:w="900" w:type="dxa"/>
          </w:tcPr>
          <w:p w14:paraId="31230045"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C1 MaC</w:t>
            </w:r>
          </w:p>
        </w:tc>
        <w:tc>
          <w:tcPr>
            <w:tcW w:w="3870" w:type="dxa"/>
          </w:tcPr>
          <w:p w14:paraId="26CE318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Creamy, flat, smooth, irregular</w:t>
            </w:r>
          </w:p>
        </w:tc>
        <w:tc>
          <w:tcPr>
            <w:tcW w:w="1800" w:type="dxa"/>
          </w:tcPr>
          <w:p w14:paraId="4F4E04EB"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7F1F8A2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7803F1C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4A5E4F0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1F0BB31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1EE3300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0CB599B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2DD6C4EB"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p>
        </w:tc>
      </w:tr>
      <w:tr w:rsidR="00E95A88" w:rsidRPr="00C7123E" w14:paraId="6D1314DE" w14:textId="77777777" w:rsidTr="00EC2048">
        <w:trPr>
          <w:trHeight w:val="119"/>
        </w:trPr>
        <w:tc>
          <w:tcPr>
            <w:cnfStyle w:val="001000000000" w:firstRow="0" w:lastRow="0" w:firstColumn="1" w:lastColumn="0" w:oddVBand="0" w:evenVBand="0" w:oddHBand="0" w:evenHBand="0" w:firstRowFirstColumn="0" w:firstRowLastColumn="0" w:lastRowFirstColumn="0" w:lastRowLastColumn="0"/>
            <w:tcW w:w="900" w:type="dxa"/>
          </w:tcPr>
          <w:p w14:paraId="63629CF2"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C2 MaC</w:t>
            </w:r>
          </w:p>
        </w:tc>
        <w:tc>
          <w:tcPr>
            <w:tcW w:w="3870" w:type="dxa"/>
          </w:tcPr>
          <w:p w14:paraId="592BE79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pigmentation(pinkish),irregular, flat and raised</w:t>
            </w:r>
          </w:p>
        </w:tc>
        <w:tc>
          <w:tcPr>
            <w:tcW w:w="1800" w:type="dxa"/>
          </w:tcPr>
          <w:p w14:paraId="045FCF5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-medium rod</w:t>
            </w:r>
          </w:p>
        </w:tc>
        <w:tc>
          <w:tcPr>
            <w:tcW w:w="1170" w:type="dxa"/>
          </w:tcPr>
          <w:p w14:paraId="6AA112E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405EA51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09EF812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44397D7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6C8E499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29A920A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5855C27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Klebsiella</w:t>
            </w:r>
          </w:p>
        </w:tc>
      </w:tr>
      <w:tr w:rsidR="00E95A88" w:rsidRPr="00C7123E" w14:paraId="6FAF26DE" w14:textId="77777777" w:rsidTr="00EC2048">
        <w:trPr>
          <w:trHeight w:val="119"/>
        </w:trPr>
        <w:tc>
          <w:tcPr>
            <w:cnfStyle w:val="001000000000" w:firstRow="0" w:lastRow="0" w:firstColumn="1" w:lastColumn="0" w:oddVBand="0" w:evenVBand="0" w:oddHBand="0" w:evenHBand="0" w:firstRowFirstColumn="0" w:firstRowLastColumn="0" w:lastRowFirstColumn="0" w:lastRowLastColumn="0"/>
            <w:tcW w:w="900" w:type="dxa"/>
          </w:tcPr>
          <w:p w14:paraId="1014723A"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C3 MaC</w:t>
            </w:r>
          </w:p>
        </w:tc>
        <w:tc>
          <w:tcPr>
            <w:tcW w:w="3870" w:type="dxa"/>
          </w:tcPr>
          <w:p w14:paraId="7B6ECBF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Pink, irregular, flat and raised</w:t>
            </w:r>
          </w:p>
        </w:tc>
        <w:tc>
          <w:tcPr>
            <w:tcW w:w="1800" w:type="dxa"/>
          </w:tcPr>
          <w:p w14:paraId="6494E6E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-medium rod</w:t>
            </w:r>
          </w:p>
        </w:tc>
        <w:tc>
          <w:tcPr>
            <w:tcW w:w="1170" w:type="dxa"/>
          </w:tcPr>
          <w:p w14:paraId="3F6C048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2DF5FD7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5108A87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543319CB"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47716EA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65AF5B8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1356455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Enterobacter </w:t>
            </w:r>
            <w:r w:rsidRPr="00C7123E">
              <w:rPr>
                <w:rFonts w:ascii="Times New Roman" w:eastAsia="Times New Roman" w:hAnsi="Times New Roman" w:cs="Times New Roman"/>
                <w:color w:val="000000" w:themeColor="text1"/>
                <w:sz w:val="18"/>
                <w:szCs w:val="20"/>
              </w:rPr>
              <w:t>spp.</w:t>
            </w:r>
          </w:p>
        </w:tc>
      </w:tr>
      <w:tr w:rsidR="00E95A88" w:rsidRPr="00C7123E" w14:paraId="5A3C50D3" w14:textId="77777777" w:rsidTr="00EC2048">
        <w:trPr>
          <w:trHeight w:val="119"/>
        </w:trPr>
        <w:tc>
          <w:tcPr>
            <w:cnfStyle w:val="001000000000" w:firstRow="0" w:lastRow="0" w:firstColumn="1" w:lastColumn="0" w:oddVBand="0" w:evenVBand="0" w:oddHBand="0" w:evenHBand="0" w:firstRowFirstColumn="0" w:firstRowLastColumn="0" w:lastRowFirstColumn="0" w:lastRowLastColumn="0"/>
            <w:tcW w:w="900" w:type="dxa"/>
          </w:tcPr>
          <w:p w14:paraId="2D73140D"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C4 MaC</w:t>
            </w:r>
          </w:p>
        </w:tc>
        <w:tc>
          <w:tcPr>
            <w:tcW w:w="3870" w:type="dxa"/>
          </w:tcPr>
          <w:p w14:paraId="32D504E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sz w:val="18"/>
              </w:rPr>
            </w:pPr>
            <w:r w:rsidRPr="00C7123E">
              <w:rPr>
                <w:rFonts w:ascii="Times New Roman" w:eastAsia="Times New Roman" w:hAnsi="Times New Roman" w:cs="Times New Roman"/>
                <w:color w:val="000000" w:themeColor="text1"/>
                <w:sz w:val="18"/>
                <w:szCs w:val="20"/>
              </w:rPr>
              <w:t>Yellowish, flat, smooth, irregular</w:t>
            </w:r>
          </w:p>
        </w:tc>
        <w:tc>
          <w:tcPr>
            <w:tcW w:w="1800" w:type="dxa"/>
          </w:tcPr>
          <w:p w14:paraId="3128CA2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04E056F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2D762EC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29ED86B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185544E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1A418E3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5FF9993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0577A68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r w:rsidRPr="00C7123E">
              <w:rPr>
                <w:rFonts w:ascii="Times New Roman" w:eastAsia="Times New Roman" w:hAnsi="Times New Roman" w:cs="Times New Roman"/>
                <w:color w:val="000000" w:themeColor="text1"/>
                <w:sz w:val="18"/>
                <w:szCs w:val="20"/>
              </w:rPr>
              <w:t>.</w:t>
            </w:r>
          </w:p>
        </w:tc>
      </w:tr>
      <w:tr w:rsidR="00E95A88" w:rsidRPr="00C7123E" w14:paraId="1FEED66D" w14:textId="77777777" w:rsidTr="00EC2048">
        <w:trPr>
          <w:trHeight w:val="119"/>
        </w:trPr>
        <w:tc>
          <w:tcPr>
            <w:cnfStyle w:val="001000000000" w:firstRow="0" w:lastRow="0" w:firstColumn="1" w:lastColumn="0" w:oddVBand="0" w:evenVBand="0" w:oddHBand="0" w:evenHBand="0" w:firstRowFirstColumn="0" w:firstRowLastColumn="0" w:lastRowFirstColumn="0" w:lastRowLastColumn="0"/>
            <w:tcW w:w="900" w:type="dxa"/>
          </w:tcPr>
          <w:p w14:paraId="56F588F1"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C5 MaC</w:t>
            </w:r>
          </w:p>
        </w:tc>
        <w:tc>
          <w:tcPr>
            <w:tcW w:w="3870" w:type="dxa"/>
          </w:tcPr>
          <w:p w14:paraId="24935AA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Pigmentation(pinkish), flat, dry, raised</w:t>
            </w:r>
          </w:p>
        </w:tc>
        <w:tc>
          <w:tcPr>
            <w:tcW w:w="1800" w:type="dxa"/>
          </w:tcPr>
          <w:p w14:paraId="440A392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-medium rod</w:t>
            </w:r>
          </w:p>
        </w:tc>
        <w:tc>
          <w:tcPr>
            <w:tcW w:w="1170" w:type="dxa"/>
          </w:tcPr>
          <w:p w14:paraId="573F374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2F387BC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24F16B1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5CA63D7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70914F4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119B4E7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0E1D952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Klebsiella</w:t>
            </w:r>
          </w:p>
        </w:tc>
      </w:tr>
      <w:tr w:rsidR="00E95A88" w:rsidRPr="00C7123E" w14:paraId="5ECF1308"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28A4D95C"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A3 EMB</w:t>
            </w:r>
          </w:p>
        </w:tc>
        <w:tc>
          <w:tcPr>
            <w:tcW w:w="3870" w:type="dxa"/>
          </w:tcPr>
          <w:p w14:paraId="5733560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Dark purple or shiny, raised, circular</w:t>
            </w:r>
          </w:p>
        </w:tc>
        <w:tc>
          <w:tcPr>
            <w:tcW w:w="1800" w:type="dxa"/>
          </w:tcPr>
          <w:p w14:paraId="6777CF1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7A51687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2020C03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237BFAD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6652EEA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169A9A1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4416563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27F78C5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r w:rsidRPr="00C7123E">
              <w:rPr>
                <w:rFonts w:ascii="Times New Roman" w:eastAsia="Times New Roman" w:hAnsi="Times New Roman" w:cs="Times New Roman"/>
                <w:color w:val="000000" w:themeColor="text1"/>
                <w:sz w:val="18"/>
                <w:szCs w:val="20"/>
              </w:rPr>
              <w:t>.</w:t>
            </w:r>
          </w:p>
        </w:tc>
      </w:tr>
      <w:tr w:rsidR="00E95A88" w:rsidRPr="00C7123E" w14:paraId="6EAA2E19"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491A13AA"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A4 EMB</w:t>
            </w:r>
          </w:p>
        </w:tc>
        <w:tc>
          <w:tcPr>
            <w:tcW w:w="3870" w:type="dxa"/>
          </w:tcPr>
          <w:p w14:paraId="087140F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Metallic, shiny, smooth, raised</w:t>
            </w:r>
          </w:p>
        </w:tc>
        <w:tc>
          <w:tcPr>
            <w:tcW w:w="1800" w:type="dxa"/>
          </w:tcPr>
          <w:p w14:paraId="7BD6264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6186ACB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069C89F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3E65F6B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68B69B7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40777EB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43454C2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5487894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p>
        </w:tc>
      </w:tr>
      <w:tr w:rsidR="00E95A88" w:rsidRPr="00C7123E" w14:paraId="737191FC"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11B775F6"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A5 EMB</w:t>
            </w:r>
          </w:p>
        </w:tc>
        <w:tc>
          <w:tcPr>
            <w:tcW w:w="3870" w:type="dxa"/>
          </w:tcPr>
          <w:p w14:paraId="4635220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Metallic green sheen, shiny, smooth, irregular</w:t>
            </w:r>
          </w:p>
        </w:tc>
        <w:tc>
          <w:tcPr>
            <w:tcW w:w="1800" w:type="dxa"/>
          </w:tcPr>
          <w:p w14:paraId="7F67413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373D5FD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489300B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4A8E5F9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52F6F7A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6787B7E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5CA70AE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0F59648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p>
        </w:tc>
      </w:tr>
      <w:tr w:rsidR="00E95A88" w:rsidRPr="00C7123E" w14:paraId="22CB166B"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66FA6AAE"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B3</w:t>
            </w:r>
          </w:p>
          <w:p w14:paraId="2FDB720C"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EMB</w:t>
            </w:r>
          </w:p>
        </w:tc>
        <w:tc>
          <w:tcPr>
            <w:tcW w:w="3870" w:type="dxa"/>
          </w:tcPr>
          <w:p w14:paraId="10B3123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Metallic green sheen, shiny, smooth, irregular</w:t>
            </w:r>
          </w:p>
        </w:tc>
        <w:tc>
          <w:tcPr>
            <w:tcW w:w="1800" w:type="dxa"/>
          </w:tcPr>
          <w:p w14:paraId="40CEE2B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5BDC16F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2569DA1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68DFC44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6B7A76B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5428516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29C77B8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64DA390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p>
        </w:tc>
      </w:tr>
      <w:tr w:rsidR="00E95A88" w:rsidRPr="00C7123E" w14:paraId="287821F4"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6427BBEB"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B4 EMB</w:t>
            </w:r>
          </w:p>
        </w:tc>
        <w:tc>
          <w:tcPr>
            <w:tcW w:w="3870" w:type="dxa"/>
          </w:tcPr>
          <w:p w14:paraId="6361174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Metallic green sheen, shiny, smooth, irregular.</w:t>
            </w:r>
          </w:p>
        </w:tc>
        <w:tc>
          <w:tcPr>
            <w:tcW w:w="1800" w:type="dxa"/>
          </w:tcPr>
          <w:p w14:paraId="1EC7417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5D26FB9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3B8EEB1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74DE526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100D4E2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697D1D3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7FD7A7E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0F50C3E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p>
        </w:tc>
      </w:tr>
      <w:tr w:rsidR="00E95A88" w:rsidRPr="00C7123E" w14:paraId="26980ABA"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23BB477D"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 xml:space="preserve">B5 EMB </w:t>
            </w:r>
          </w:p>
        </w:tc>
        <w:tc>
          <w:tcPr>
            <w:tcW w:w="3870" w:type="dxa"/>
          </w:tcPr>
          <w:p w14:paraId="62B2429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Greenish black, smooth, dark purple</w:t>
            </w:r>
          </w:p>
        </w:tc>
        <w:tc>
          <w:tcPr>
            <w:tcW w:w="1800" w:type="dxa"/>
          </w:tcPr>
          <w:p w14:paraId="6BB0FC2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7FC5926B"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598F0CA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5FE45CC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56C7DB1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4C2BEB6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4BF37CA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5702EF0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p>
        </w:tc>
      </w:tr>
      <w:tr w:rsidR="00E95A88" w:rsidRPr="00C7123E" w14:paraId="3A6395F6"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31E043BC"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C1 EMB</w:t>
            </w:r>
          </w:p>
        </w:tc>
        <w:tc>
          <w:tcPr>
            <w:tcW w:w="3870" w:type="dxa"/>
          </w:tcPr>
          <w:p w14:paraId="039345B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Dark purple, Shiny, smooth.</w:t>
            </w:r>
          </w:p>
        </w:tc>
        <w:tc>
          <w:tcPr>
            <w:tcW w:w="1800" w:type="dxa"/>
          </w:tcPr>
          <w:p w14:paraId="43E521D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48510C9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685C55D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39551AC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10F114B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b/>
                <w:bCs/>
                <w:color w:val="000000" w:themeColor="text1"/>
                <w:sz w:val="18"/>
                <w:szCs w:val="24"/>
              </w:rPr>
              <w:t>-</w:t>
            </w:r>
          </w:p>
        </w:tc>
        <w:tc>
          <w:tcPr>
            <w:tcW w:w="1080" w:type="dxa"/>
          </w:tcPr>
          <w:p w14:paraId="0BB3A05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051A315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58E3E8B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i/>
                <w:iCs/>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p>
        </w:tc>
      </w:tr>
      <w:tr w:rsidR="00E95A88" w:rsidRPr="00C7123E" w14:paraId="427618EF"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197CE446"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C2 EMB</w:t>
            </w:r>
          </w:p>
        </w:tc>
        <w:tc>
          <w:tcPr>
            <w:tcW w:w="3870" w:type="dxa"/>
          </w:tcPr>
          <w:p w14:paraId="674E061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Metallic, Flat, irregular, smooth</w:t>
            </w:r>
          </w:p>
        </w:tc>
        <w:tc>
          <w:tcPr>
            <w:tcW w:w="1800" w:type="dxa"/>
          </w:tcPr>
          <w:p w14:paraId="374D07E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-short rod</w:t>
            </w:r>
          </w:p>
        </w:tc>
        <w:tc>
          <w:tcPr>
            <w:tcW w:w="1170" w:type="dxa"/>
          </w:tcPr>
          <w:p w14:paraId="21344D4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6E85976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160D1E0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10450E5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4444E53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221B651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1002474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Escherichia coli</w:t>
            </w:r>
          </w:p>
        </w:tc>
      </w:tr>
      <w:tr w:rsidR="00E95A88" w:rsidRPr="00C7123E" w14:paraId="7D0246C4"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47A758FF"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A2 MSA</w:t>
            </w:r>
          </w:p>
        </w:tc>
        <w:tc>
          <w:tcPr>
            <w:tcW w:w="3870" w:type="dxa"/>
          </w:tcPr>
          <w:p w14:paraId="7A0E161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Pink, circular, shiny, smooth</w:t>
            </w:r>
          </w:p>
        </w:tc>
        <w:tc>
          <w:tcPr>
            <w:tcW w:w="1800" w:type="dxa"/>
          </w:tcPr>
          <w:p w14:paraId="09732A7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+cocci in cluster</w:t>
            </w:r>
          </w:p>
        </w:tc>
        <w:tc>
          <w:tcPr>
            <w:tcW w:w="1170" w:type="dxa"/>
          </w:tcPr>
          <w:p w14:paraId="22308EC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3BE1BAE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5DCB6D7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6032F6E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1E37984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55D9756B"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127A685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Staphylococcus </w:t>
            </w:r>
            <w:r w:rsidRPr="00C7123E">
              <w:rPr>
                <w:rFonts w:ascii="Times New Roman" w:eastAsia="Times New Roman" w:hAnsi="Times New Roman" w:cs="Times New Roman"/>
                <w:color w:val="000000" w:themeColor="text1"/>
                <w:sz w:val="18"/>
                <w:szCs w:val="20"/>
              </w:rPr>
              <w:t>spp.</w:t>
            </w:r>
          </w:p>
        </w:tc>
      </w:tr>
      <w:tr w:rsidR="00E95A88" w:rsidRPr="00C7123E" w14:paraId="541D3827" w14:textId="77777777" w:rsidTr="00EC2048">
        <w:trPr>
          <w:trHeight w:val="162"/>
        </w:trPr>
        <w:tc>
          <w:tcPr>
            <w:cnfStyle w:val="001000000000" w:firstRow="0" w:lastRow="0" w:firstColumn="1" w:lastColumn="0" w:oddVBand="0" w:evenVBand="0" w:oddHBand="0" w:evenHBand="0" w:firstRowFirstColumn="0" w:firstRowLastColumn="0" w:lastRowFirstColumn="0" w:lastRowLastColumn="0"/>
            <w:tcW w:w="900" w:type="dxa"/>
          </w:tcPr>
          <w:p w14:paraId="5B61D9FE"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A4 MSA</w:t>
            </w:r>
          </w:p>
        </w:tc>
        <w:tc>
          <w:tcPr>
            <w:tcW w:w="3870" w:type="dxa"/>
          </w:tcPr>
          <w:p w14:paraId="53F4CAC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Yellow and pink, shiny and smooth, circular.</w:t>
            </w:r>
          </w:p>
        </w:tc>
        <w:tc>
          <w:tcPr>
            <w:tcW w:w="1800" w:type="dxa"/>
          </w:tcPr>
          <w:p w14:paraId="7114F90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+cocci in cluster</w:t>
            </w:r>
          </w:p>
        </w:tc>
        <w:tc>
          <w:tcPr>
            <w:tcW w:w="1170" w:type="dxa"/>
          </w:tcPr>
          <w:p w14:paraId="4CA28A9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12AB7EE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582F1DC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22975E2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2403AA6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3BAC052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514EB90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Staphylococcus </w:t>
            </w:r>
            <w:r w:rsidRPr="00C7123E">
              <w:rPr>
                <w:rFonts w:ascii="Times New Roman" w:eastAsia="Times New Roman" w:hAnsi="Times New Roman" w:cs="Times New Roman"/>
                <w:color w:val="000000" w:themeColor="text1"/>
                <w:sz w:val="18"/>
                <w:szCs w:val="20"/>
              </w:rPr>
              <w:t>spp.</w:t>
            </w:r>
          </w:p>
        </w:tc>
      </w:tr>
      <w:tr w:rsidR="00E95A88" w:rsidRPr="00C7123E" w14:paraId="54C43232" w14:textId="77777777" w:rsidTr="00EC2048">
        <w:trPr>
          <w:trHeight w:val="252"/>
        </w:trPr>
        <w:tc>
          <w:tcPr>
            <w:cnfStyle w:val="001000000000" w:firstRow="0" w:lastRow="0" w:firstColumn="1" w:lastColumn="0" w:oddVBand="0" w:evenVBand="0" w:oddHBand="0" w:evenHBand="0" w:firstRowFirstColumn="0" w:firstRowLastColumn="0" w:lastRowFirstColumn="0" w:lastRowLastColumn="0"/>
            <w:tcW w:w="900" w:type="dxa"/>
          </w:tcPr>
          <w:p w14:paraId="00001E9E"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 xml:space="preserve">A5 MSA </w:t>
            </w:r>
          </w:p>
        </w:tc>
        <w:tc>
          <w:tcPr>
            <w:tcW w:w="3870" w:type="dxa"/>
          </w:tcPr>
          <w:p w14:paraId="1FA33CD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sz w:val="18"/>
              </w:rPr>
            </w:pPr>
            <w:r w:rsidRPr="00C7123E">
              <w:rPr>
                <w:rFonts w:ascii="Times New Roman" w:eastAsia="Times New Roman" w:hAnsi="Times New Roman" w:cs="Times New Roman"/>
                <w:color w:val="000000" w:themeColor="text1"/>
                <w:sz w:val="18"/>
                <w:szCs w:val="20"/>
              </w:rPr>
              <w:t>Yellow and pink, circular, shiny, smooth</w:t>
            </w:r>
          </w:p>
        </w:tc>
        <w:tc>
          <w:tcPr>
            <w:tcW w:w="1800" w:type="dxa"/>
          </w:tcPr>
          <w:p w14:paraId="5461A26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+cocci in cluster</w:t>
            </w:r>
          </w:p>
        </w:tc>
        <w:tc>
          <w:tcPr>
            <w:tcW w:w="1170" w:type="dxa"/>
          </w:tcPr>
          <w:p w14:paraId="409F333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367B8B0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3C90AC0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1523B23B"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15792B5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647FB0D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11B12AD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Staphylococcus </w:t>
            </w:r>
            <w:r w:rsidRPr="00C7123E">
              <w:rPr>
                <w:rFonts w:ascii="Times New Roman" w:eastAsia="Times New Roman" w:hAnsi="Times New Roman" w:cs="Times New Roman"/>
                <w:color w:val="000000" w:themeColor="text1"/>
                <w:sz w:val="18"/>
                <w:szCs w:val="20"/>
              </w:rPr>
              <w:t>spp.</w:t>
            </w:r>
          </w:p>
        </w:tc>
      </w:tr>
      <w:tr w:rsidR="00E95A88" w:rsidRPr="00C7123E" w14:paraId="0D06E2AF" w14:textId="77777777" w:rsidTr="00EC2048">
        <w:trPr>
          <w:trHeight w:val="119"/>
        </w:trPr>
        <w:tc>
          <w:tcPr>
            <w:cnfStyle w:val="001000000000" w:firstRow="0" w:lastRow="0" w:firstColumn="1" w:lastColumn="0" w:oddVBand="0" w:evenVBand="0" w:oddHBand="0" w:evenHBand="0" w:firstRowFirstColumn="0" w:firstRowLastColumn="0" w:lastRowFirstColumn="0" w:lastRowLastColumn="0"/>
            <w:tcW w:w="900" w:type="dxa"/>
          </w:tcPr>
          <w:p w14:paraId="05C690B1"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B1 MSA</w:t>
            </w:r>
          </w:p>
        </w:tc>
        <w:tc>
          <w:tcPr>
            <w:tcW w:w="3870" w:type="dxa"/>
          </w:tcPr>
          <w:p w14:paraId="2DA998B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Pigmentation(pinkish), circular, shiny, smooth.</w:t>
            </w:r>
          </w:p>
        </w:tc>
        <w:tc>
          <w:tcPr>
            <w:tcW w:w="1800" w:type="dxa"/>
          </w:tcPr>
          <w:p w14:paraId="5E536F3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+cocci in cluster</w:t>
            </w:r>
          </w:p>
        </w:tc>
        <w:tc>
          <w:tcPr>
            <w:tcW w:w="1170" w:type="dxa"/>
          </w:tcPr>
          <w:p w14:paraId="41DEF55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2177BCD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0994459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183EA89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36D78B6B"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060C4F6E"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214FF45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Staphylococcus </w:t>
            </w:r>
            <w:r w:rsidRPr="00C7123E">
              <w:rPr>
                <w:rFonts w:ascii="Times New Roman" w:eastAsia="Times New Roman" w:hAnsi="Times New Roman" w:cs="Times New Roman"/>
                <w:color w:val="000000" w:themeColor="text1"/>
                <w:sz w:val="18"/>
                <w:szCs w:val="20"/>
              </w:rPr>
              <w:t>spp.</w:t>
            </w:r>
          </w:p>
          <w:p w14:paraId="135DB57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p>
        </w:tc>
      </w:tr>
      <w:tr w:rsidR="00E95A88" w:rsidRPr="00C7123E" w14:paraId="4DE60402" w14:textId="77777777" w:rsidTr="00EC2048">
        <w:trPr>
          <w:trHeight w:val="162"/>
        </w:trPr>
        <w:tc>
          <w:tcPr>
            <w:cnfStyle w:val="001000000000" w:firstRow="0" w:lastRow="0" w:firstColumn="1" w:lastColumn="0" w:oddVBand="0" w:evenVBand="0" w:oddHBand="0" w:evenHBand="0" w:firstRowFirstColumn="0" w:firstRowLastColumn="0" w:lastRowFirstColumn="0" w:lastRowLastColumn="0"/>
            <w:tcW w:w="900" w:type="dxa"/>
          </w:tcPr>
          <w:p w14:paraId="5C33083F"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B2 MSA</w:t>
            </w:r>
          </w:p>
        </w:tc>
        <w:tc>
          <w:tcPr>
            <w:tcW w:w="3870" w:type="dxa"/>
          </w:tcPr>
          <w:p w14:paraId="2CD04D54"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pigmentation(yellowish), Circular, shiny, smooth.</w:t>
            </w:r>
          </w:p>
        </w:tc>
        <w:tc>
          <w:tcPr>
            <w:tcW w:w="1800" w:type="dxa"/>
          </w:tcPr>
          <w:p w14:paraId="4E334D5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+cocci in cluster</w:t>
            </w:r>
          </w:p>
        </w:tc>
        <w:tc>
          <w:tcPr>
            <w:tcW w:w="1170" w:type="dxa"/>
          </w:tcPr>
          <w:p w14:paraId="212A8A1A"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7800C13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5001368B"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59964B23"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75CD52FB"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60F55C2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3FDCE61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Staphylococcus </w:t>
            </w:r>
            <w:r w:rsidRPr="00C7123E">
              <w:rPr>
                <w:rFonts w:ascii="Times New Roman" w:eastAsia="Times New Roman" w:hAnsi="Times New Roman" w:cs="Times New Roman"/>
                <w:color w:val="000000" w:themeColor="text1"/>
                <w:sz w:val="18"/>
                <w:szCs w:val="20"/>
              </w:rPr>
              <w:t>spp.</w:t>
            </w:r>
          </w:p>
          <w:p w14:paraId="1874A4E1"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p>
        </w:tc>
      </w:tr>
      <w:tr w:rsidR="00E95A88" w:rsidRPr="00C7123E" w14:paraId="095E6F5A" w14:textId="77777777" w:rsidTr="00EC2048">
        <w:trPr>
          <w:trHeight w:val="119"/>
        </w:trPr>
        <w:tc>
          <w:tcPr>
            <w:cnfStyle w:val="001000000000" w:firstRow="0" w:lastRow="0" w:firstColumn="1" w:lastColumn="0" w:oddVBand="0" w:evenVBand="0" w:oddHBand="0" w:evenHBand="0" w:firstRowFirstColumn="0" w:firstRowLastColumn="0" w:lastRowFirstColumn="0" w:lastRowLastColumn="0"/>
            <w:tcW w:w="900" w:type="dxa"/>
          </w:tcPr>
          <w:p w14:paraId="0C34AA61"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C3 MSA</w:t>
            </w:r>
          </w:p>
        </w:tc>
        <w:tc>
          <w:tcPr>
            <w:tcW w:w="3870" w:type="dxa"/>
          </w:tcPr>
          <w:p w14:paraId="5B79030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Pigmentation(Yellowish)Circular, shiny, smooth</w:t>
            </w:r>
          </w:p>
        </w:tc>
        <w:tc>
          <w:tcPr>
            <w:tcW w:w="1800" w:type="dxa"/>
          </w:tcPr>
          <w:p w14:paraId="4C773CA7"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+cocci in cluster</w:t>
            </w:r>
          </w:p>
        </w:tc>
        <w:tc>
          <w:tcPr>
            <w:tcW w:w="1170" w:type="dxa"/>
          </w:tcPr>
          <w:p w14:paraId="155EA33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6AA858E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5768AE8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65FB50FF"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755F211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5D84B8F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47B86DF0"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Staphylococcus </w:t>
            </w:r>
            <w:r w:rsidRPr="00C7123E">
              <w:rPr>
                <w:rFonts w:ascii="Times New Roman" w:eastAsia="Times New Roman" w:hAnsi="Times New Roman" w:cs="Times New Roman"/>
                <w:color w:val="000000" w:themeColor="text1"/>
                <w:sz w:val="18"/>
                <w:szCs w:val="20"/>
              </w:rPr>
              <w:t>spp.</w:t>
            </w:r>
          </w:p>
        </w:tc>
      </w:tr>
      <w:tr w:rsidR="00E95A88" w:rsidRPr="00C7123E" w14:paraId="39B268C3" w14:textId="77777777" w:rsidTr="00EC2048">
        <w:trPr>
          <w:trHeight w:val="295"/>
        </w:trPr>
        <w:tc>
          <w:tcPr>
            <w:cnfStyle w:val="001000000000" w:firstRow="0" w:lastRow="0" w:firstColumn="1" w:lastColumn="0" w:oddVBand="0" w:evenVBand="0" w:oddHBand="0" w:evenHBand="0" w:firstRowFirstColumn="0" w:firstRowLastColumn="0" w:lastRowFirstColumn="0" w:lastRowLastColumn="0"/>
            <w:tcW w:w="900" w:type="dxa"/>
          </w:tcPr>
          <w:p w14:paraId="06E27709" w14:textId="77777777" w:rsidR="00E95A88" w:rsidRPr="00C7123E" w:rsidRDefault="00E95A88" w:rsidP="00EC2048">
            <w:pPr>
              <w:rPr>
                <w:rFonts w:ascii="Times New Roman" w:eastAsia="Times New Roman" w:hAnsi="Times New Roman" w:cs="Times New Roman"/>
                <w:b w:val="0"/>
                <w:bCs w:val="0"/>
                <w:color w:val="000000" w:themeColor="text1"/>
                <w:sz w:val="18"/>
                <w:szCs w:val="20"/>
              </w:rPr>
            </w:pPr>
            <w:r w:rsidRPr="00C7123E">
              <w:rPr>
                <w:rFonts w:ascii="Times New Roman" w:eastAsia="Times New Roman" w:hAnsi="Times New Roman" w:cs="Times New Roman"/>
                <w:b w:val="0"/>
                <w:bCs w:val="0"/>
                <w:color w:val="000000" w:themeColor="text1"/>
                <w:sz w:val="18"/>
                <w:szCs w:val="20"/>
              </w:rPr>
              <w:t>C4 MSA</w:t>
            </w:r>
          </w:p>
        </w:tc>
        <w:tc>
          <w:tcPr>
            <w:tcW w:w="3870" w:type="dxa"/>
          </w:tcPr>
          <w:p w14:paraId="38FD559C"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sz w:val="18"/>
              </w:rPr>
            </w:pPr>
            <w:r w:rsidRPr="00C7123E">
              <w:rPr>
                <w:rFonts w:ascii="Times New Roman" w:eastAsia="Times New Roman" w:hAnsi="Times New Roman" w:cs="Times New Roman"/>
                <w:color w:val="000000" w:themeColor="text1"/>
                <w:sz w:val="18"/>
                <w:szCs w:val="20"/>
              </w:rPr>
              <w:t>Yellow,Circular, shiny, smooth.</w:t>
            </w:r>
          </w:p>
        </w:tc>
        <w:tc>
          <w:tcPr>
            <w:tcW w:w="1800" w:type="dxa"/>
          </w:tcPr>
          <w:p w14:paraId="69CA0422"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color w:val="000000" w:themeColor="text1"/>
                <w:sz w:val="18"/>
                <w:szCs w:val="20"/>
              </w:rPr>
              <w:t>+cocci</w:t>
            </w:r>
          </w:p>
        </w:tc>
        <w:tc>
          <w:tcPr>
            <w:tcW w:w="1170" w:type="dxa"/>
          </w:tcPr>
          <w:p w14:paraId="060D6A9D"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810" w:type="dxa"/>
          </w:tcPr>
          <w:p w14:paraId="4BBFCFD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18955DE6"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900" w:type="dxa"/>
          </w:tcPr>
          <w:p w14:paraId="353FFE85"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080" w:type="dxa"/>
          </w:tcPr>
          <w:p w14:paraId="7314167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440" w:type="dxa"/>
          </w:tcPr>
          <w:p w14:paraId="64AEF7D9"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b/>
                <w:bCs/>
                <w:color w:val="000000" w:themeColor="text1"/>
                <w:sz w:val="18"/>
                <w:szCs w:val="24"/>
              </w:rPr>
            </w:pPr>
            <w:r w:rsidRPr="00C7123E">
              <w:rPr>
                <w:rFonts w:ascii="Times New Roman" w:eastAsia="Times New Roman" w:hAnsi="Times New Roman" w:cs="Times New Roman"/>
                <w:b/>
                <w:bCs/>
                <w:color w:val="000000" w:themeColor="text1"/>
                <w:sz w:val="18"/>
                <w:szCs w:val="24"/>
              </w:rPr>
              <w:t>+</w:t>
            </w:r>
          </w:p>
        </w:tc>
        <w:tc>
          <w:tcPr>
            <w:tcW w:w="1890" w:type="dxa"/>
          </w:tcPr>
          <w:p w14:paraId="27671C38" w14:textId="77777777" w:rsidR="00E95A88" w:rsidRPr="00C7123E" w:rsidRDefault="00E95A88" w:rsidP="00EC2048">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themeColor="text1"/>
                <w:sz w:val="18"/>
                <w:szCs w:val="20"/>
              </w:rPr>
            </w:pPr>
            <w:r w:rsidRPr="00C7123E">
              <w:rPr>
                <w:rFonts w:ascii="Times New Roman" w:eastAsia="Times New Roman" w:hAnsi="Times New Roman" w:cs="Times New Roman"/>
                <w:i/>
                <w:iCs/>
                <w:color w:val="000000" w:themeColor="text1"/>
                <w:sz w:val="18"/>
                <w:szCs w:val="20"/>
              </w:rPr>
              <w:t xml:space="preserve">Staphylococcus </w:t>
            </w:r>
            <w:r w:rsidRPr="00C7123E">
              <w:rPr>
                <w:rFonts w:ascii="Times New Roman" w:eastAsia="Times New Roman" w:hAnsi="Times New Roman" w:cs="Times New Roman"/>
                <w:color w:val="000000" w:themeColor="text1"/>
                <w:sz w:val="18"/>
                <w:szCs w:val="20"/>
              </w:rPr>
              <w:t>spp.</w:t>
            </w:r>
          </w:p>
        </w:tc>
      </w:tr>
    </w:tbl>
    <w:p w14:paraId="6D10FFE1" w14:textId="350F402E" w:rsidR="1FFA58F2" w:rsidRPr="009023DC" w:rsidRDefault="1FFA58F2" w:rsidP="5656ED11">
      <w:pPr>
        <w:rPr>
          <w:rFonts w:ascii="Times New Roman" w:eastAsia="Times New Roman" w:hAnsi="Times New Roman" w:cs="Times New Roman"/>
          <w:color w:val="0D0D0D" w:themeColor="text1" w:themeTint="F2"/>
          <w:sz w:val="24"/>
          <w:szCs w:val="24"/>
        </w:rPr>
      </w:pPr>
    </w:p>
    <w:p w14:paraId="2F2CD14C" w14:textId="155A286C" w:rsidR="11CEBF67" w:rsidRDefault="11CEBF67">
      <w:r>
        <w:lastRenderedPageBreak/>
        <w:br w:type="page"/>
      </w:r>
    </w:p>
    <w:tbl>
      <w:tblPr>
        <w:tblStyle w:val="PlainTable2"/>
        <w:tblW w:w="0" w:type="auto"/>
        <w:tblLayout w:type="fixed"/>
        <w:tblLook w:val="06A0" w:firstRow="1" w:lastRow="0" w:firstColumn="1" w:lastColumn="0" w:noHBand="1" w:noVBand="1"/>
      </w:tblPr>
      <w:tblGrid>
        <w:gridCol w:w="6480"/>
        <w:gridCol w:w="6480"/>
      </w:tblGrid>
      <w:tr w:rsidR="11CEBF67" w14:paraId="7AC09239" w14:textId="77777777" w:rsidTr="11CEBF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0" w:type="dxa"/>
          </w:tcPr>
          <w:p w14:paraId="0027D162" w14:textId="09FF460F"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lastRenderedPageBreak/>
              <w:t>Sample (Fura de nunu)</w:t>
            </w:r>
          </w:p>
        </w:tc>
        <w:tc>
          <w:tcPr>
            <w:tcW w:w="6480" w:type="dxa"/>
          </w:tcPr>
          <w:p w14:paraId="6DBBBDA1" w14:textId="30D12EE0" w:rsidR="11CEBF67" w:rsidRDefault="11CEBF67" w:rsidP="11CEBF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Organisms Identified</w:t>
            </w:r>
          </w:p>
        </w:tc>
      </w:tr>
      <w:tr w:rsidR="11CEBF67" w14:paraId="01197E1F"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19080FEA" w14:textId="3DD456A7"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A1</w:t>
            </w:r>
          </w:p>
        </w:tc>
        <w:tc>
          <w:tcPr>
            <w:tcW w:w="6480" w:type="dxa"/>
          </w:tcPr>
          <w:p w14:paraId="55CD2A35" w14:textId="52EE2F16"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Escherichia Coli, Staphylococcus Aureus</w:t>
            </w:r>
          </w:p>
        </w:tc>
      </w:tr>
      <w:tr w:rsidR="11CEBF67" w14:paraId="5EE3FC4A"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4C3B1178" w14:textId="5BD17A38"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A2</w:t>
            </w:r>
          </w:p>
        </w:tc>
        <w:tc>
          <w:tcPr>
            <w:tcW w:w="6480" w:type="dxa"/>
          </w:tcPr>
          <w:p w14:paraId="08D32DB3" w14:textId="5CE99DFF"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Escherichia Coli, Staphylococcus Aureus</w:t>
            </w:r>
          </w:p>
        </w:tc>
      </w:tr>
      <w:tr w:rsidR="11CEBF67" w14:paraId="500E5E20"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37D39BB7" w14:textId="4E0C5C7B"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A3</w:t>
            </w:r>
          </w:p>
        </w:tc>
        <w:tc>
          <w:tcPr>
            <w:tcW w:w="6480" w:type="dxa"/>
          </w:tcPr>
          <w:p w14:paraId="2A6814C0" w14:textId="7FF72557"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Klebsiella spp., Staphylococcus Aureus</w:t>
            </w:r>
          </w:p>
        </w:tc>
      </w:tr>
      <w:tr w:rsidR="11CEBF67" w14:paraId="0D6A7D07" w14:textId="77777777" w:rsidTr="11CEBF67">
        <w:trPr>
          <w:trHeight w:val="315"/>
        </w:trPr>
        <w:tc>
          <w:tcPr>
            <w:cnfStyle w:val="001000000000" w:firstRow="0" w:lastRow="0" w:firstColumn="1" w:lastColumn="0" w:oddVBand="0" w:evenVBand="0" w:oddHBand="0" w:evenHBand="0" w:firstRowFirstColumn="0" w:firstRowLastColumn="0" w:lastRowFirstColumn="0" w:lastRowLastColumn="0"/>
            <w:tcW w:w="6480" w:type="dxa"/>
          </w:tcPr>
          <w:p w14:paraId="156C7E25" w14:textId="16FE2127"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A4</w:t>
            </w:r>
          </w:p>
        </w:tc>
        <w:tc>
          <w:tcPr>
            <w:tcW w:w="6480" w:type="dxa"/>
          </w:tcPr>
          <w:p w14:paraId="04017ABA" w14:textId="3EB6C214"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Klebsiella spp., Staphylococcus Aureus</w:t>
            </w:r>
          </w:p>
        </w:tc>
      </w:tr>
      <w:tr w:rsidR="11CEBF67" w14:paraId="262983F7"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3E223C8C" w14:textId="7BB6D6A1"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A5</w:t>
            </w:r>
          </w:p>
        </w:tc>
        <w:tc>
          <w:tcPr>
            <w:tcW w:w="6480" w:type="dxa"/>
          </w:tcPr>
          <w:p w14:paraId="00FE4DA0" w14:textId="130D12ED"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Klebsiella spp., Staphylococcus Aureus</w:t>
            </w:r>
          </w:p>
        </w:tc>
      </w:tr>
    </w:tbl>
    <w:p w14:paraId="7A37CE3E" w14:textId="45765E42" w:rsidR="11CEBF67" w:rsidRDefault="11CEBF67" w:rsidP="11CEBF67">
      <w:pPr>
        <w:spacing w:line="480" w:lineRule="auto"/>
        <w:jc w:val="center"/>
        <w:rPr>
          <w:rFonts w:ascii="Times New Roman" w:eastAsia="Times New Roman" w:hAnsi="Times New Roman" w:cs="Times New Roman"/>
          <w:color w:val="0D0D0D" w:themeColor="text1" w:themeTint="F2"/>
          <w:sz w:val="24"/>
          <w:szCs w:val="24"/>
        </w:rPr>
      </w:pPr>
    </w:p>
    <w:tbl>
      <w:tblPr>
        <w:tblStyle w:val="PlainTable2"/>
        <w:tblW w:w="0" w:type="auto"/>
        <w:tblLayout w:type="fixed"/>
        <w:tblLook w:val="06A0" w:firstRow="1" w:lastRow="0" w:firstColumn="1" w:lastColumn="0" w:noHBand="1" w:noVBand="1"/>
      </w:tblPr>
      <w:tblGrid>
        <w:gridCol w:w="6480"/>
        <w:gridCol w:w="6480"/>
      </w:tblGrid>
      <w:tr w:rsidR="11CEBF67" w14:paraId="01922C4D" w14:textId="77777777" w:rsidTr="11CEBF67">
        <w:trPr>
          <w:cnfStyle w:val="100000000000" w:firstRow="1" w:lastRow="0" w:firstColumn="0" w:lastColumn="0" w:oddVBand="0" w:evenVBand="0" w:oddHBand="0" w:evenHBand="0" w:firstRowFirstColumn="0" w:firstRowLastColumn="0" w:lastRowFirstColumn="0" w:lastRowLastColumn="0"/>
          <w:trHeight w:val="375"/>
        </w:trPr>
        <w:tc>
          <w:tcPr>
            <w:cnfStyle w:val="001000000000" w:firstRow="0" w:lastRow="0" w:firstColumn="1" w:lastColumn="0" w:oddVBand="0" w:evenVBand="0" w:oddHBand="0" w:evenHBand="0" w:firstRowFirstColumn="0" w:firstRowLastColumn="0" w:lastRowFirstColumn="0" w:lastRowLastColumn="0"/>
            <w:tcW w:w="6480" w:type="dxa"/>
          </w:tcPr>
          <w:p w14:paraId="240BAFDC" w14:textId="0BB12FD6"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Sample (Tigernut drink)</w:t>
            </w:r>
          </w:p>
        </w:tc>
        <w:tc>
          <w:tcPr>
            <w:tcW w:w="6480" w:type="dxa"/>
          </w:tcPr>
          <w:p w14:paraId="152C7D7B" w14:textId="45423B64" w:rsidR="11CEBF67" w:rsidRDefault="11CEBF67" w:rsidP="11CEBF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Organisms Identified</w:t>
            </w:r>
          </w:p>
        </w:tc>
      </w:tr>
      <w:tr w:rsidR="11CEBF67" w14:paraId="03EE4E8F"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54FA46DC" w14:textId="06D08EE4"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B1</w:t>
            </w:r>
          </w:p>
        </w:tc>
        <w:tc>
          <w:tcPr>
            <w:tcW w:w="6480" w:type="dxa"/>
          </w:tcPr>
          <w:p w14:paraId="581FC618" w14:textId="2ABF384C"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Klebsiella</w:t>
            </w:r>
            <w:r w:rsidRPr="11CEBF67">
              <w:rPr>
                <w:rFonts w:ascii="Times New Roman" w:eastAsia="Times New Roman" w:hAnsi="Times New Roman" w:cs="Times New Roman"/>
                <w:b/>
                <w:bCs/>
                <w:color w:val="0D0D0D" w:themeColor="text1" w:themeTint="F2"/>
                <w:sz w:val="24"/>
                <w:szCs w:val="24"/>
              </w:rPr>
              <w:t xml:space="preserve"> spp</w:t>
            </w:r>
            <w:r w:rsidRPr="11CEBF67">
              <w:rPr>
                <w:rFonts w:ascii="Times New Roman" w:eastAsia="Times New Roman" w:hAnsi="Times New Roman" w:cs="Times New Roman"/>
                <w:b/>
                <w:bCs/>
                <w:i/>
                <w:iCs/>
                <w:color w:val="0D0D0D" w:themeColor="text1" w:themeTint="F2"/>
                <w:sz w:val="24"/>
                <w:szCs w:val="24"/>
              </w:rPr>
              <w:t xml:space="preserve">., Citrobacter </w:t>
            </w:r>
            <w:r w:rsidRPr="11CEBF67">
              <w:rPr>
                <w:rFonts w:ascii="Times New Roman" w:eastAsia="Times New Roman" w:hAnsi="Times New Roman" w:cs="Times New Roman"/>
                <w:b/>
                <w:bCs/>
                <w:color w:val="0D0D0D" w:themeColor="text1" w:themeTint="F2"/>
                <w:sz w:val="24"/>
                <w:szCs w:val="24"/>
              </w:rPr>
              <w:t>spp</w:t>
            </w:r>
            <w:r w:rsidRPr="11CEBF67">
              <w:rPr>
                <w:rFonts w:ascii="Times New Roman" w:eastAsia="Times New Roman" w:hAnsi="Times New Roman" w:cs="Times New Roman"/>
                <w:b/>
                <w:bCs/>
                <w:i/>
                <w:iCs/>
                <w:color w:val="0D0D0D" w:themeColor="text1" w:themeTint="F2"/>
                <w:sz w:val="24"/>
                <w:szCs w:val="24"/>
              </w:rPr>
              <w:t>., Staphylococcus Aureus</w:t>
            </w:r>
          </w:p>
        </w:tc>
      </w:tr>
      <w:tr w:rsidR="11CEBF67" w14:paraId="02B85202"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4024F9BF" w14:textId="380B0BB6"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B2</w:t>
            </w:r>
          </w:p>
        </w:tc>
        <w:tc>
          <w:tcPr>
            <w:tcW w:w="6480" w:type="dxa"/>
          </w:tcPr>
          <w:p w14:paraId="2FBF5854" w14:textId="3870BCE5"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 xml:space="preserve">Klebsiella </w:t>
            </w:r>
            <w:r w:rsidRPr="11CEBF67">
              <w:rPr>
                <w:rFonts w:ascii="Times New Roman" w:eastAsia="Times New Roman" w:hAnsi="Times New Roman" w:cs="Times New Roman"/>
                <w:b/>
                <w:bCs/>
                <w:color w:val="0D0D0D" w:themeColor="text1" w:themeTint="F2"/>
                <w:sz w:val="24"/>
                <w:szCs w:val="24"/>
              </w:rPr>
              <w:t>spp</w:t>
            </w:r>
            <w:r w:rsidRPr="11CEBF67">
              <w:rPr>
                <w:rFonts w:ascii="Times New Roman" w:eastAsia="Times New Roman" w:hAnsi="Times New Roman" w:cs="Times New Roman"/>
                <w:b/>
                <w:bCs/>
                <w:i/>
                <w:iCs/>
                <w:color w:val="0D0D0D" w:themeColor="text1" w:themeTint="F2"/>
                <w:sz w:val="24"/>
                <w:szCs w:val="24"/>
              </w:rPr>
              <w:t xml:space="preserve">., Citrobacter </w:t>
            </w:r>
            <w:r w:rsidRPr="11CEBF67">
              <w:rPr>
                <w:rFonts w:ascii="Times New Roman" w:eastAsia="Times New Roman" w:hAnsi="Times New Roman" w:cs="Times New Roman"/>
                <w:b/>
                <w:bCs/>
                <w:color w:val="0D0D0D" w:themeColor="text1" w:themeTint="F2"/>
                <w:sz w:val="24"/>
                <w:szCs w:val="24"/>
              </w:rPr>
              <w:t>spp</w:t>
            </w:r>
            <w:r w:rsidRPr="11CEBF67">
              <w:rPr>
                <w:rFonts w:ascii="Times New Roman" w:eastAsia="Times New Roman" w:hAnsi="Times New Roman" w:cs="Times New Roman"/>
                <w:b/>
                <w:bCs/>
                <w:i/>
                <w:iCs/>
                <w:color w:val="0D0D0D" w:themeColor="text1" w:themeTint="F2"/>
                <w:sz w:val="24"/>
                <w:szCs w:val="24"/>
              </w:rPr>
              <w:t>., Staphylococcus Aureus</w:t>
            </w:r>
          </w:p>
        </w:tc>
      </w:tr>
      <w:tr w:rsidR="11CEBF67" w14:paraId="32A85068"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7F90FC59" w14:textId="7EFAC801"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B3</w:t>
            </w:r>
          </w:p>
        </w:tc>
        <w:tc>
          <w:tcPr>
            <w:tcW w:w="6480" w:type="dxa"/>
          </w:tcPr>
          <w:p w14:paraId="74BB02B7" w14:textId="707D46B8"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 xml:space="preserve">Escherichia coli, Citrobacter </w:t>
            </w:r>
            <w:r w:rsidRPr="11CEBF67">
              <w:rPr>
                <w:rFonts w:ascii="Times New Roman" w:eastAsia="Times New Roman" w:hAnsi="Times New Roman" w:cs="Times New Roman"/>
                <w:b/>
                <w:bCs/>
                <w:color w:val="0D0D0D" w:themeColor="text1" w:themeTint="F2"/>
                <w:sz w:val="24"/>
                <w:szCs w:val="24"/>
              </w:rPr>
              <w:t>spp</w:t>
            </w:r>
            <w:r w:rsidRPr="11CEBF67">
              <w:rPr>
                <w:rFonts w:ascii="Times New Roman" w:eastAsia="Times New Roman" w:hAnsi="Times New Roman" w:cs="Times New Roman"/>
                <w:b/>
                <w:bCs/>
                <w:i/>
                <w:iCs/>
                <w:color w:val="0D0D0D" w:themeColor="text1" w:themeTint="F2"/>
                <w:sz w:val="24"/>
                <w:szCs w:val="24"/>
              </w:rPr>
              <w:t>., Staphylococcus Aureus</w:t>
            </w:r>
          </w:p>
        </w:tc>
      </w:tr>
      <w:tr w:rsidR="11CEBF67" w14:paraId="020A7565"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0E81607C" w14:textId="0F65A402"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B4</w:t>
            </w:r>
          </w:p>
        </w:tc>
        <w:tc>
          <w:tcPr>
            <w:tcW w:w="6480" w:type="dxa"/>
          </w:tcPr>
          <w:p w14:paraId="4197FFCF" w14:textId="2624966E"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 xml:space="preserve">Escherichia coli, Citrobacter </w:t>
            </w:r>
            <w:r w:rsidRPr="11CEBF67">
              <w:rPr>
                <w:rFonts w:ascii="Times New Roman" w:eastAsia="Times New Roman" w:hAnsi="Times New Roman" w:cs="Times New Roman"/>
                <w:b/>
                <w:bCs/>
                <w:color w:val="0D0D0D" w:themeColor="text1" w:themeTint="F2"/>
                <w:sz w:val="24"/>
                <w:szCs w:val="24"/>
              </w:rPr>
              <w:t>spp</w:t>
            </w:r>
            <w:r w:rsidRPr="11CEBF67">
              <w:rPr>
                <w:rFonts w:ascii="Times New Roman" w:eastAsia="Times New Roman" w:hAnsi="Times New Roman" w:cs="Times New Roman"/>
                <w:b/>
                <w:bCs/>
                <w:i/>
                <w:iCs/>
                <w:color w:val="0D0D0D" w:themeColor="text1" w:themeTint="F2"/>
                <w:sz w:val="24"/>
                <w:szCs w:val="24"/>
              </w:rPr>
              <w:t>., Staphylococcus Aureus</w:t>
            </w:r>
          </w:p>
        </w:tc>
      </w:tr>
      <w:tr w:rsidR="11CEBF67" w14:paraId="27D6E42F"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615BB755" w14:textId="3AAEDB82"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B5</w:t>
            </w:r>
          </w:p>
        </w:tc>
        <w:tc>
          <w:tcPr>
            <w:tcW w:w="6480" w:type="dxa"/>
          </w:tcPr>
          <w:p w14:paraId="2E749F6B" w14:textId="465B5821"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 xml:space="preserve">Citrobacter </w:t>
            </w:r>
            <w:r w:rsidRPr="11CEBF67">
              <w:rPr>
                <w:rFonts w:ascii="Times New Roman" w:eastAsia="Times New Roman" w:hAnsi="Times New Roman" w:cs="Times New Roman"/>
                <w:b/>
                <w:bCs/>
                <w:color w:val="0D0D0D" w:themeColor="text1" w:themeTint="F2"/>
                <w:sz w:val="24"/>
                <w:szCs w:val="24"/>
              </w:rPr>
              <w:t>spp</w:t>
            </w:r>
            <w:r w:rsidRPr="11CEBF67">
              <w:rPr>
                <w:rFonts w:ascii="Times New Roman" w:eastAsia="Times New Roman" w:hAnsi="Times New Roman" w:cs="Times New Roman"/>
                <w:b/>
                <w:bCs/>
                <w:i/>
                <w:iCs/>
                <w:color w:val="0D0D0D" w:themeColor="text1" w:themeTint="F2"/>
                <w:sz w:val="24"/>
                <w:szCs w:val="24"/>
              </w:rPr>
              <w:t xml:space="preserve">., Enterobacter </w:t>
            </w:r>
            <w:r w:rsidRPr="11CEBF67">
              <w:rPr>
                <w:rFonts w:ascii="Times New Roman" w:eastAsia="Times New Roman" w:hAnsi="Times New Roman" w:cs="Times New Roman"/>
                <w:b/>
                <w:bCs/>
                <w:color w:val="0D0D0D" w:themeColor="text1" w:themeTint="F2"/>
                <w:sz w:val="24"/>
                <w:szCs w:val="24"/>
              </w:rPr>
              <w:t>spp</w:t>
            </w:r>
            <w:r w:rsidRPr="11CEBF67">
              <w:rPr>
                <w:rFonts w:ascii="Times New Roman" w:eastAsia="Times New Roman" w:hAnsi="Times New Roman" w:cs="Times New Roman"/>
                <w:b/>
                <w:bCs/>
                <w:i/>
                <w:iCs/>
                <w:color w:val="0D0D0D" w:themeColor="text1" w:themeTint="F2"/>
                <w:sz w:val="24"/>
                <w:szCs w:val="24"/>
              </w:rPr>
              <w:t>., Staphylococcus Aureus</w:t>
            </w:r>
          </w:p>
        </w:tc>
      </w:tr>
    </w:tbl>
    <w:p w14:paraId="054D5663" w14:textId="59D112A7" w:rsidR="11CEBF67" w:rsidRDefault="11CEBF67" w:rsidP="11CEBF67">
      <w:pPr>
        <w:spacing w:line="480" w:lineRule="auto"/>
        <w:jc w:val="center"/>
        <w:rPr>
          <w:rFonts w:ascii="Times New Roman" w:eastAsia="Times New Roman" w:hAnsi="Times New Roman" w:cs="Times New Roman"/>
          <w:color w:val="0D0D0D" w:themeColor="text1" w:themeTint="F2"/>
          <w:sz w:val="24"/>
          <w:szCs w:val="24"/>
        </w:rPr>
      </w:pPr>
    </w:p>
    <w:tbl>
      <w:tblPr>
        <w:tblStyle w:val="PlainTable2"/>
        <w:tblW w:w="0" w:type="auto"/>
        <w:tblLayout w:type="fixed"/>
        <w:tblLook w:val="06A0" w:firstRow="1" w:lastRow="0" w:firstColumn="1" w:lastColumn="0" w:noHBand="1" w:noVBand="1"/>
      </w:tblPr>
      <w:tblGrid>
        <w:gridCol w:w="6480"/>
        <w:gridCol w:w="6480"/>
      </w:tblGrid>
      <w:tr w:rsidR="11CEBF67" w14:paraId="1E178D2C" w14:textId="77777777" w:rsidTr="11CEBF67">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6480" w:type="dxa"/>
          </w:tcPr>
          <w:p w14:paraId="19C6648E" w14:textId="40E0B3F8"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Sample (Soya Milk)</w:t>
            </w:r>
          </w:p>
        </w:tc>
        <w:tc>
          <w:tcPr>
            <w:tcW w:w="6480" w:type="dxa"/>
          </w:tcPr>
          <w:p w14:paraId="1FC0B724" w14:textId="727238C9" w:rsidR="11CEBF67" w:rsidRDefault="11CEBF67" w:rsidP="11CEBF67">
            <w:pP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Organisms Identified</w:t>
            </w:r>
          </w:p>
        </w:tc>
      </w:tr>
      <w:tr w:rsidR="11CEBF67" w14:paraId="4476D207"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163CC698" w14:textId="38A8D9D8"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C1</w:t>
            </w:r>
          </w:p>
        </w:tc>
        <w:tc>
          <w:tcPr>
            <w:tcW w:w="6480" w:type="dxa"/>
          </w:tcPr>
          <w:p w14:paraId="03353E34" w14:textId="093ABE70"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Escherichia coli, Staphylococcus Aureus</w:t>
            </w:r>
          </w:p>
        </w:tc>
      </w:tr>
      <w:tr w:rsidR="11CEBF67" w14:paraId="5408591D"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56008AAF" w14:textId="5FC8B949"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C2</w:t>
            </w:r>
          </w:p>
        </w:tc>
        <w:tc>
          <w:tcPr>
            <w:tcW w:w="6480" w:type="dxa"/>
          </w:tcPr>
          <w:p w14:paraId="089CF2EC" w14:textId="6A9DE588"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 xml:space="preserve">Enterobacter </w:t>
            </w:r>
            <w:r w:rsidRPr="11CEBF67">
              <w:rPr>
                <w:rFonts w:ascii="Times New Roman" w:eastAsia="Times New Roman" w:hAnsi="Times New Roman" w:cs="Times New Roman"/>
                <w:b/>
                <w:bCs/>
                <w:color w:val="0D0D0D" w:themeColor="text1" w:themeTint="F2"/>
                <w:sz w:val="24"/>
                <w:szCs w:val="24"/>
              </w:rPr>
              <w:t>spp</w:t>
            </w:r>
            <w:r w:rsidRPr="11CEBF67">
              <w:rPr>
                <w:rFonts w:ascii="Times New Roman" w:eastAsia="Times New Roman" w:hAnsi="Times New Roman" w:cs="Times New Roman"/>
                <w:b/>
                <w:bCs/>
                <w:i/>
                <w:iCs/>
                <w:color w:val="0D0D0D" w:themeColor="text1" w:themeTint="F2"/>
                <w:sz w:val="24"/>
                <w:szCs w:val="24"/>
              </w:rPr>
              <w:t>., Staphylococcus Aureus</w:t>
            </w:r>
          </w:p>
        </w:tc>
      </w:tr>
      <w:tr w:rsidR="11CEBF67" w14:paraId="1816A111"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3B4D0419" w14:textId="1743D305"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C3</w:t>
            </w:r>
          </w:p>
        </w:tc>
        <w:tc>
          <w:tcPr>
            <w:tcW w:w="6480" w:type="dxa"/>
          </w:tcPr>
          <w:p w14:paraId="21FC35BE" w14:textId="7CEA732B"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 xml:space="preserve">Enterobacter </w:t>
            </w:r>
            <w:r w:rsidRPr="11CEBF67">
              <w:rPr>
                <w:rFonts w:ascii="Times New Roman" w:eastAsia="Times New Roman" w:hAnsi="Times New Roman" w:cs="Times New Roman"/>
                <w:b/>
                <w:bCs/>
                <w:color w:val="0D0D0D" w:themeColor="text1" w:themeTint="F2"/>
                <w:sz w:val="24"/>
                <w:szCs w:val="24"/>
              </w:rPr>
              <w:t>spp</w:t>
            </w:r>
            <w:r w:rsidRPr="11CEBF67">
              <w:rPr>
                <w:rFonts w:ascii="Times New Roman" w:eastAsia="Times New Roman" w:hAnsi="Times New Roman" w:cs="Times New Roman"/>
                <w:b/>
                <w:bCs/>
                <w:i/>
                <w:iCs/>
                <w:color w:val="0D0D0D" w:themeColor="text1" w:themeTint="F2"/>
                <w:sz w:val="24"/>
                <w:szCs w:val="24"/>
              </w:rPr>
              <w:t>., Staphylococcus Aureus</w:t>
            </w:r>
          </w:p>
        </w:tc>
      </w:tr>
      <w:tr w:rsidR="11CEBF67" w14:paraId="6AE8E24E"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06F28B98" w14:textId="7F8246B6"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C4</w:t>
            </w:r>
          </w:p>
        </w:tc>
        <w:tc>
          <w:tcPr>
            <w:tcW w:w="6480" w:type="dxa"/>
          </w:tcPr>
          <w:p w14:paraId="6DB81076" w14:textId="353A8C89"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Escherichia coli, Staphylococcus Aureus</w:t>
            </w:r>
          </w:p>
        </w:tc>
      </w:tr>
      <w:tr w:rsidR="11CEBF67" w14:paraId="69CCF636" w14:textId="77777777" w:rsidTr="11CEBF67">
        <w:trPr>
          <w:trHeight w:val="300"/>
        </w:trPr>
        <w:tc>
          <w:tcPr>
            <w:cnfStyle w:val="001000000000" w:firstRow="0" w:lastRow="0" w:firstColumn="1" w:lastColumn="0" w:oddVBand="0" w:evenVBand="0" w:oddHBand="0" w:evenHBand="0" w:firstRowFirstColumn="0" w:firstRowLastColumn="0" w:lastRowFirstColumn="0" w:lastRowLastColumn="0"/>
            <w:tcW w:w="6480" w:type="dxa"/>
          </w:tcPr>
          <w:p w14:paraId="5F4EB313" w14:textId="1D4CC576" w:rsidR="11CEBF67" w:rsidRDefault="11CEBF67" w:rsidP="11CEBF67">
            <w:pPr>
              <w:rPr>
                <w:rFonts w:ascii="Times New Roman" w:eastAsia="Times New Roman" w:hAnsi="Times New Roman" w:cs="Times New Roman"/>
                <w:b w:val="0"/>
                <w:bCs w:val="0"/>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C5</w:t>
            </w:r>
          </w:p>
        </w:tc>
        <w:tc>
          <w:tcPr>
            <w:tcW w:w="6480" w:type="dxa"/>
          </w:tcPr>
          <w:p w14:paraId="02276226" w14:textId="75A7339E" w:rsidR="11CEBF67" w:rsidRDefault="11CEBF67" w:rsidP="11CEBF67">
            <w:pP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b/>
                <w:bCs/>
                <w:i/>
                <w:iCs/>
                <w:color w:val="0D0D0D" w:themeColor="text1" w:themeTint="F2"/>
                <w:sz w:val="24"/>
                <w:szCs w:val="24"/>
              </w:rPr>
              <w:t>Enterobacter spp., Staphylococcus Aureus</w:t>
            </w:r>
          </w:p>
        </w:tc>
      </w:tr>
    </w:tbl>
    <w:p w14:paraId="24B26F0E" w14:textId="7B5D8A92" w:rsidR="11CEBF67" w:rsidRDefault="11CEBF67" w:rsidP="11CEBF67">
      <w:pPr>
        <w:spacing w:line="480" w:lineRule="auto"/>
        <w:jc w:val="center"/>
        <w:rPr>
          <w:rFonts w:ascii="Times New Roman" w:eastAsia="Times New Roman" w:hAnsi="Times New Roman" w:cs="Times New Roman"/>
          <w:b/>
          <w:bCs/>
          <w:color w:val="0D0D0D" w:themeColor="text1" w:themeTint="F2"/>
          <w:sz w:val="24"/>
          <w:szCs w:val="24"/>
        </w:rPr>
        <w:sectPr w:rsidR="11CEBF67" w:rsidSect="001762FC">
          <w:pgSz w:w="15840" w:h="12240" w:orient="landscape"/>
          <w:pgMar w:top="1440" w:right="1440" w:bottom="1440" w:left="1440" w:header="720" w:footer="720" w:gutter="0"/>
          <w:pgNumType w:start="28"/>
          <w:cols w:space="720"/>
          <w:docGrid w:linePitch="360"/>
        </w:sectPr>
      </w:pPr>
    </w:p>
    <w:p w14:paraId="6B7F3759" w14:textId="19B2802F" w:rsidR="17CBC0C4" w:rsidRPr="009023DC" w:rsidRDefault="17CBC0C4" w:rsidP="5656ED11">
      <w:pPr>
        <w:spacing w:line="480" w:lineRule="auto"/>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lastRenderedPageBreak/>
        <w:t>CHAPTER FIVE</w:t>
      </w:r>
    </w:p>
    <w:p w14:paraId="1DF8F0F2" w14:textId="00550DFF" w:rsidR="17CBC0C4" w:rsidRPr="009023DC" w:rsidRDefault="17CBC0C4" w:rsidP="5656ED11">
      <w:pPr>
        <w:spacing w:line="480" w:lineRule="auto"/>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DISCUSSION, CONCLUSION, AND RECOMMENDATIONS</w:t>
      </w:r>
    </w:p>
    <w:p w14:paraId="52CF83B6" w14:textId="716A647A" w:rsidR="17CBC0C4" w:rsidRPr="009023DC" w:rsidRDefault="79B0BC36" w:rsidP="5656ED11">
      <w:p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5.1 Discussion</w:t>
      </w:r>
    </w:p>
    <w:p w14:paraId="52C0B491" w14:textId="2A3C0559" w:rsidR="7B5BD8B0" w:rsidRPr="009023DC" w:rsidRDefault="7B5BD8B0" w:rsidP="4E00AC04">
      <w:pPr>
        <w:spacing w:line="480" w:lineRule="auto"/>
        <w:jc w:val="both"/>
        <w:rPr>
          <w:rFonts w:ascii="Times New Roman" w:eastAsia="Times New Roman" w:hAnsi="Times New Roman" w:cs="Times New Roman"/>
          <w:sz w:val="24"/>
          <w:szCs w:val="24"/>
        </w:rPr>
      </w:pPr>
      <w:r w:rsidRPr="11CEBF67">
        <w:rPr>
          <w:rFonts w:ascii="Times New Roman" w:eastAsia="Times New Roman" w:hAnsi="Times New Roman" w:cs="Times New Roman"/>
          <w:color w:val="000000" w:themeColor="text1"/>
          <w:sz w:val="24"/>
          <w:szCs w:val="24"/>
        </w:rPr>
        <w:t>These organisms</w:t>
      </w:r>
      <w:r w:rsidR="173AF15B" w:rsidRPr="11CEBF67">
        <w:rPr>
          <w:rFonts w:ascii="Times New Roman" w:eastAsia="Times New Roman" w:hAnsi="Times New Roman" w:cs="Times New Roman"/>
          <w:color w:val="000000" w:themeColor="text1"/>
          <w:sz w:val="24"/>
          <w:szCs w:val="24"/>
        </w:rPr>
        <w:t xml:space="preserve">; </w:t>
      </w:r>
      <w:r w:rsidR="173AF15B" w:rsidRPr="11CEBF67">
        <w:rPr>
          <w:rFonts w:ascii="Times New Roman" w:eastAsia="Times New Roman" w:hAnsi="Times New Roman" w:cs="Times New Roman"/>
          <w:i/>
          <w:iCs/>
          <w:color w:val="000000" w:themeColor="text1"/>
          <w:sz w:val="24"/>
          <w:szCs w:val="24"/>
        </w:rPr>
        <w:t xml:space="preserve">Staphylococcus </w:t>
      </w:r>
      <w:r w:rsidR="173AF15B" w:rsidRPr="11CEBF67">
        <w:rPr>
          <w:rFonts w:ascii="Times New Roman" w:eastAsia="Times New Roman" w:hAnsi="Times New Roman" w:cs="Times New Roman"/>
          <w:color w:val="000000" w:themeColor="text1"/>
          <w:sz w:val="24"/>
          <w:szCs w:val="24"/>
        </w:rPr>
        <w:t xml:space="preserve">spp., </w:t>
      </w:r>
      <w:r w:rsidR="00E916BD" w:rsidRPr="11CEBF67">
        <w:rPr>
          <w:rFonts w:ascii="Times New Roman" w:eastAsia="Times New Roman" w:hAnsi="Times New Roman" w:cs="Times New Roman"/>
          <w:i/>
          <w:iCs/>
          <w:color w:val="000000" w:themeColor="text1"/>
          <w:sz w:val="24"/>
          <w:szCs w:val="24"/>
        </w:rPr>
        <w:t>Klebsiella spp.</w:t>
      </w:r>
      <w:r w:rsidR="75ED9202" w:rsidRPr="11CEBF67">
        <w:rPr>
          <w:rFonts w:ascii="Times New Roman" w:eastAsia="Times New Roman" w:hAnsi="Times New Roman" w:cs="Times New Roman"/>
          <w:color w:val="000000" w:themeColor="text1"/>
          <w:sz w:val="24"/>
          <w:szCs w:val="24"/>
        </w:rPr>
        <w:t xml:space="preserve">, </w:t>
      </w:r>
      <w:r w:rsidR="002102BF" w:rsidRPr="11CEBF67">
        <w:rPr>
          <w:rFonts w:ascii="Times New Roman" w:eastAsia="Times New Roman" w:hAnsi="Times New Roman" w:cs="Times New Roman"/>
          <w:i/>
          <w:iCs/>
          <w:color w:val="000000" w:themeColor="text1"/>
          <w:sz w:val="24"/>
          <w:szCs w:val="24"/>
        </w:rPr>
        <w:t>Escherichia coli</w:t>
      </w:r>
      <w:r w:rsidR="75ED9202" w:rsidRPr="11CEBF67">
        <w:rPr>
          <w:rFonts w:ascii="Times New Roman" w:eastAsia="Times New Roman" w:hAnsi="Times New Roman" w:cs="Times New Roman"/>
          <w:i/>
          <w:iCs/>
          <w:color w:val="000000" w:themeColor="text1"/>
          <w:sz w:val="24"/>
          <w:szCs w:val="24"/>
        </w:rPr>
        <w:t xml:space="preserve">, Citrobacter </w:t>
      </w:r>
      <w:r w:rsidR="75ED9202" w:rsidRPr="11CEBF67">
        <w:rPr>
          <w:rFonts w:ascii="Times New Roman" w:eastAsia="Times New Roman" w:hAnsi="Times New Roman" w:cs="Times New Roman"/>
          <w:color w:val="000000" w:themeColor="text1"/>
          <w:sz w:val="24"/>
          <w:szCs w:val="24"/>
        </w:rPr>
        <w:t xml:space="preserve">spp., </w:t>
      </w:r>
      <w:r w:rsidR="204EB42F" w:rsidRPr="11CEBF67">
        <w:rPr>
          <w:rFonts w:ascii="Times New Roman" w:eastAsia="Times New Roman" w:hAnsi="Times New Roman" w:cs="Times New Roman"/>
          <w:i/>
          <w:iCs/>
          <w:color w:val="000000" w:themeColor="text1"/>
          <w:sz w:val="24"/>
          <w:szCs w:val="24"/>
        </w:rPr>
        <w:t xml:space="preserve">Enterobacter </w:t>
      </w:r>
      <w:r w:rsidR="204EB42F" w:rsidRPr="11CEBF67">
        <w:rPr>
          <w:rFonts w:ascii="Times New Roman" w:eastAsia="Times New Roman" w:hAnsi="Times New Roman" w:cs="Times New Roman"/>
          <w:color w:val="000000" w:themeColor="text1"/>
          <w:sz w:val="24"/>
          <w:szCs w:val="24"/>
        </w:rPr>
        <w:t>spp., that are seen after gram staining and biochemical tests are pathogenic organisms. They are not commensal organisms. Th</w:t>
      </w:r>
      <w:r w:rsidR="2CDFD46C" w:rsidRPr="11CEBF67">
        <w:rPr>
          <w:rFonts w:ascii="Times New Roman" w:eastAsia="Times New Roman" w:hAnsi="Times New Roman" w:cs="Times New Roman"/>
          <w:color w:val="000000" w:themeColor="text1"/>
          <w:sz w:val="24"/>
          <w:szCs w:val="24"/>
        </w:rPr>
        <w:t>ese</w:t>
      </w:r>
      <w:r w:rsidR="204EB42F" w:rsidRPr="11CEBF67">
        <w:rPr>
          <w:rFonts w:ascii="Times New Roman" w:eastAsia="Times New Roman" w:hAnsi="Times New Roman" w:cs="Times New Roman"/>
          <w:color w:val="000000" w:themeColor="text1"/>
          <w:sz w:val="24"/>
          <w:szCs w:val="24"/>
        </w:rPr>
        <w:t xml:space="preserve"> organis</w:t>
      </w:r>
      <w:r w:rsidR="220B8DA6" w:rsidRPr="11CEBF67">
        <w:rPr>
          <w:rFonts w:ascii="Times New Roman" w:eastAsia="Times New Roman" w:hAnsi="Times New Roman" w:cs="Times New Roman"/>
          <w:color w:val="000000" w:themeColor="text1"/>
          <w:sz w:val="24"/>
          <w:szCs w:val="24"/>
        </w:rPr>
        <w:t>ms are not good for our body because they are pathogenic.</w:t>
      </w:r>
      <w:r w:rsidR="75ED9202" w:rsidRPr="11CEBF67">
        <w:rPr>
          <w:rFonts w:ascii="Times New Roman" w:eastAsia="Times New Roman" w:hAnsi="Times New Roman" w:cs="Times New Roman"/>
          <w:color w:val="000000" w:themeColor="text1"/>
          <w:sz w:val="24"/>
          <w:szCs w:val="24"/>
        </w:rPr>
        <w:t xml:space="preserve"> </w:t>
      </w:r>
      <w:r w:rsidR="2202B89B" w:rsidRPr="11CEBF67">
        <w:rPr>
          <w:rFonts w:ascii="Times New Roman" w:eastAsia="Times New Roman" w:hAnsi="Times New Roman" w:cs="Times New Roman"/>
          <w:sz w:val="24"/>
          <w:szCs w:val="24"/>
        </w:rPr>
        <w:t>This study investigated the microbial quality of ready-to-</w:t>
      </w:r>
      <w:r w:rsidR="2C5DC0B2" w:rsidRPr="11CEBF67">
        <w:rPr>
          <w:rFonts w:ascii="Times New Roman" w:eastAsia="Times New Roman" w:hAnsi="Times New Roman" w:cs="Times New Roman"/>
          <w:sz w:val="24"/>
          <w:szCs w:val="24"/>
        </w:rPr>
        <w:t>drink</w:t>
      </w:r>
      <w:r w:rsidR="2202B89B" w:rsidRPr="11CEBF67">
        <w:rPr>
          <w:rFonts w:ascii="Times New Roman" w:eastAsia="Times New Roman" w:hAnsi="Times New Roman" w:cs="Times New Roman"/>
          <w:sz w:val="24"/>
          <w:szCs w:val="24"/>
        </w:rPr>
        <w:t xml:space="preserve"> (</w:t>
      </w:r>
      <w:r w:rsidR="0807F9A9" w:rsidRPr="11CEBF67">
        <w:rPr>
          <w:rFonts w:ascii="Times New Roman" w:eastAsia="Times New Roman" w:hAnsi="Times New Roman" w:cs="Times New Roman"/>
          <w:sz w:val="24"/>
          <w:szCs w:val="24"/>
        </w:rPr>
        <w:t>RTD</w:t>
      </w:r>
      <w:r w:rsidR="2202B89B" w:rsidRPr="11CEBF67">
        <w:rPr>
          <w:rFonts w:ascii="Times New Roman" w:eastAsia="Times New Roman" w:hAnsi="Times New Roman" w:cs="Times New Roman"/>
          <w:sz w:val="24"/>
          <w:szCs w:val="24"/>
        </w:rPr>
        <w:t xml:space="preserve">) beverages—Fura de Nunu, soya milk, and tigernut drink—sold in </w:t>
      </w:r>
      <w:r w:rsidR="0E9CE242" w:rsidRPr="11CEBF67">
        <w:rPr>
          <w:rFonts w:ascii="Times New Roman" w:eastAsia="Times New Roman" w:hAnsi="Times New Roman" w:cs="Times New Roman"/>
          <w:color w:val="000000" w:themeColor="text1"/>
          <w:sz w:val="24"/>
          <w:szCs w:val="24"/>
        </w:rPr>
        <w:t>New Artisan market, Abakpa market, Thinkers corner, New Haven market, Enugu</w:t>
      </w:r>
      <w:r w:rsidR="2202B89B" w:rsidRPr="11CEBF67">
        <w:rPr>
          <w:rFonts w:ascii="Times New Roman" w:eastAsia="Times New Roman" w:hAnsi="Times New Roman" w:cs="Times New Roman"/>
          <w:sz w:val="24"/>
          <w:szCs w:val="24"/>
        </w:rPr>
        <w:t>. The results obtained from Table 4.1 and Table 4.2 provide key insights into the microbial load and diversity of bacteria present in these beverages.</w:t>
      </w:r>
      <w:r w:rsidR="6D1F43EA" w:rsidRPr="11CEBF67">
        <w:rPr>
          <w:rFonts w:ascii="Times New Roman" w:eastAsia="Times New Roman" w:hAnsi="Times New Roman" w:cs="Times New Roman"/>
          <w:sz w:val="24"/>
          <w:szCs w:val="24"/>
        </w:rPr>
        <w:t xml:space="preserve"> </w:t>
      </w:r>
      <w:r w:rsidR="2202B89B" w:rsidRPr="11CEBF67">
        <w:rPr>
          <w:rFonts w:ascii="Times New Roman" w:eastAsia="Times New Roman" w:hAnsi="Times New Roman" w:cs="Times New Roman"/>
          <w:sz w:val="24"/>
          <w:szCs w:val="24"/>
        </w:rPr>
        <w:t xml:space="preserve">Table 4.1 presents the colony counts across the three beverage types. The results show that </w:t>
      </w:r>
      <w:r w:rsidR="15F1C187" w:rsidRPr="11CEBF67">
        <w:rPr>
          <w:rFonts w:ascii="Times New Roman" w:eastAsia="Times New Roman" w:hAnsi="Times New Roman" w:cs="Times New Roman"/>
          <w:sz w:val="24"/>
          <w:szCs w:val="24"/>
        </w:rPr>
        <w:t>Soya milk</w:t>
      </w:r>
      <w:r w:rsidR="63FF342D" w:rsidRPr="11CEBF67">
        <w:rPr>
          <w:rFonts w:ascii="Times New Roman" w:eastAsia="Times New Roman" w:hAnsi="Times New Roman" w:cs="Times New Roman"/>
          <w:sz w:val="24"/>
          <w:szCs w:val="24"/>
        </w:rPr>
        <w:t xml:space="preserve"> drinks</w:t>
      </w:r>
      <w:r w:rsidR="2202B89B" w:rsidRPr="11CEBF67">
        <w:rPr>
          <w:rFonts w:ascii="Times New Roman" w:eastAsia="Times New Roman" w:hAnsi="Times New Roman" w:cs="Times New Roman"/>
          <w:sz w:val="24"/>
          <w:szCs w:val="24"/>
        </w:rPr>
        <w:t xml:space="preserve"> samples (C1–C5) recorded the highest bacterial loads, with sample C2 reaching 1.</w:t>
      </w:r>
      <w:r w:rsidR="06B3353A" w:rsidRPr="11CEBF67">
        <w:rPr>
          <w:rFonts w:ascii="Times New Roman" w:eastAsia="Times New Roman" w:hAnsi="Times New Roman" w:cs="Times New Roman"/>
          <w:sz w:val="24"/>
          <w:szCs w:val="24"/>
        </w:rPr>
        <w:t>5</w:t>
      </w:r>
      <w:r w:rsidR="2202B89B" w:rsidRPr="11CEBF67">
        <w:rPr>
          <w:rFonts w:ascii="Times New Roman" w:eastAsia="Times New Roman" w:hAnsi="Times New Roman" w:cs="Times New Roman"/>
          <w:sz w:val="24"/>
          <w:szCs w:val="24"/>
        </w:rPr>
        <w:t>5 × 10</w:t>
      </w:r>
      <w:r w:rsidR="60FC4198" w:rsidRPr="11CEBF67">
        <w:rPr>
          <w:rFonts w:ascii="Times New Roman" w:eastAsia="Times New Roman" w:hAnsi="Times New Roman" w:cs="Times New Roman"/>
          <w:sz w:val="24"/>
          <w:szCs w:val="24"/>
          <w:vertAlign w:val="superscript"/>
        </w:rPr>
        <w:t>6</w:t>
      </w:r>
      <w:r w:rsidR="2202B89B" w:rsidRPr="11CEBF67">
        <w:rPr>
          <w:rFonts w:ascii="Times New Roman" w:eastAsia="Times New Roman" w:hAnsi="Times New Roman" w:cs="Times New Roman"/>
          <w:sz w:val="24"/>
          <w:szCs w:val="24"/>
        </w:rPr>
        <w:t xml:space="preserve"> cfu/mL, followed by C5 (1.</w:t>
      </w:r>
      <w:r w:rsidR="5BDEED7B" w:rsidRPr="11CEBF67">
        <w:rPr>
          <w:rFonts w:ascii="Times New Roman" w:eastAsia="Times New Roman" w:hAnsi="Times New Roman" w:cs="Times New Roman"/>
          <w:sz w:val="24"/>
          <w:szCs w:val="24"/>
        </w:rPr>
        <w:t>4</w:t>
      </w:r>
      <w:r w:rsidR="2202B89B" w:rsidRPr="11CEBF67">
        <w:rPr>
          <w:rFonts w:ascii="Times New Roman" w:eastAsia="Times New Roman" w:hAnsi="Times New Roman" w:cs="Times New Roman"/>
          <w:sz w:val="24"/>
          <w:szCs w:val="24"/>
        </w:rPr>
        <w:t xml:space="preserve"> × 10</w:t>
      </w:r>
      <w:r w:rsidR="09D8A87F" w:rsidRPr="11CEBF67">
        <w:rPr>
          <w:rFonts w:ascii="Times New Roman" w:eastAsia="Times New Roman" w:hAnsi="Times New Roman" w:cs="Times New Roman"/>
          <w:sz w:val="24"/>
          <w:szCs w:val="24"/>
          <w:vertAlign w:val="superscript"/>
        </w:rPr>
        <w:t>6</w:t>
      </w:r>
      <w:r w:rsidR="2202B89B" w:rsidRPr="11CEBF67">
        <w:rPr>
          <w:rFonts w:ascii="Times New Roman" w:eastAsia="Times New Roman" w:hAnsi="Times New Roman" w:cs="Times New Roman"/>
          <w:sz w:val="24"/>
          <w:szCs w:val="24"/>
        </w:rPr>
        <w:t xml:space="preserve"> cfu/mL). This suggests that </w:t>
      </w:r>
      <w:r w:rsidR="4344F102" w:rsidRPr="11CEBF67">
        <w:rPr>
          <w:rFonts w:ascii="Times New Roman" w:eastAsia="Times New Roman" w:hAnsi="Times New Roman" w:cs="Times New Roman"/>
          <w:sz w:val="24"/>
          <w:szCs w:val="24"/>
        </w:rPr>
        <w:t>Soya milk</w:t>
      </w:r>
      <w:r w:rsidR="2B7C6FB4" w:rsidRPr="11CEBF67">
        <w:rPr>
          <w:rFonts w:ascii="Times New Roman" w:eastAsia="Times New Roman" w:hAnsi="Times New Roman" w:cs="Times New Roman"/>
          <w:sz w:val="24"/>
          <w:szCs w:val="24"/>
        </w:rPr>
        <w:t xml:space="preserve"> drinks</w:t>
      </w:r>
      <w:r w:rsidR="2202B89B" w:rsidRPr="11CEBF67">
        <w:rPr>
          <w:rFonts w:ascii="Times New Roman" w:eastAsia="Times New Roman" w:hAnsi="Times New Roman" w:cs="Times New Roman"/>
          <w:sz w:val="24"/>
          <w:szCs w:val="24"/>
        </w:rPr>
        <w:t xml:space="preserve"> are more susceptible to bacterial contamination, likely due to the traditional preparation methods involving raw, unsterilized ingredients, the absence of pasteurization, and exposure to environmental contaminants. This is in agreement with Omemu and Aderoju (2018), who highlighted the microbiological risks associated with locally prepared </w:t>
      </w:r>
      <w:r w:rsidR="09954FFB" w:rsidRPr="11CEBF67">
        <w:rPr>
          <w:rFonts w:ascii="Times New Roman" w:eastAsia="Times New Roman" w:hAnsi="Times New Roman" w:cs="Times New Roman"/>
          <w:sz w:val="24"/>
          <w:szCs w:val="24"/>
        </w:rPr>
        <w:t>Soya milk</w:t>
      </w:r>
      <w:r w:rsidR="2202B89B" w:rsidRPr="11CEBF67">
        <w:rPr>
          <w:rFonts w:ascii="Times New Roman" w:eastAsia="Times New Roman" w:hAnsi="Times New Roman" w:cs="Times New Roman"/>
          <w:sz w:val="24"/>
          <w:szCs w:val="24"/>
        </w:rPr>
        <w:t xml:space="preserve"> drinks.</w:t>
      </w:r>
      <w:r w:rsidR="33439993" w:rsidRPr="11CEBF67">
        <w:rPr>
          <w:rFonts w:ascii="Times New Roman" w:eastAsia="Times New Roman" w:hAnsi="Times New Roman" w:cs="Times New Roman"/>
          <w:sz w:val="24"/>
          <w:szCs w:val="24"/>
        </w:rPr>
        <w:t xml:space="preserve"> </w:t>
      </w:r>
      <w:r w:rsidR="2202B89B" w:rsidRPr="11CEBF67">
        <w:rPr>
          <w:rFonts w:ascii="Times New Roman" w:eastAsia="Times New Roman" w:hAnsi="Times New Roman" w:cs="Times New Roman"/>
          <w:sz w:val="24"/>
          <w:szCs w:val="24"/>
        </w:rPr>
        <w:t xml:space="preserve">The Fura de Nunu samples (A1–A5) also showed high microbial loads, with sample A5 recording 5.7 × 10⁵ cfu/mL, indicating significant contamination. These results align with reports by Oguntoyinbo </w:t>
      </w:r>
      <w:r w:rsidR="3E98C1D8" w:rsidRPr="11CEBF67">
        <w:rPr>
          <w:rFonts w:ascii="Times New Roman" w:eastAsia="Times New Roman" w:hAnsi="Times New Roman" w:cs="Times New Roman"/>
          <w:sz w:val="24"/>
          <w:szCs w:val="24"/>
        </w:rPr>
        <w:t>and</w:t>
      </w:r>
      <w:r w:rsidR="2202B89B" w:rsidRPr="11CEBF67">
        <w:rPr>
          <w:rFonts w:ascii="Times New Roman" w:eastAsia="Times New Roman" w:hAnsi="Times New Roman" w:cs="Times New Roman"/>
          <w:sz w:val="24"/>
          <w:szCs w:val="24"/>
        </w:rPr>
        <w:t xml:space="preserve"> Narbad (2018) and Obadina </w:t>
      </w:r>
      <w:r w:rsidR="650F5B6B" w:rsidRPr="11CEBF67">
        <w:rPr>
          <w:rFonts w:ascii="Times New Roman" w:eastAsia="Times New Roman" w:hAnsi="Times New Roman" w:cs="Times New Roman"/>
          <w:i/>
          <w:iCs/>
          <w:sz w:val="24"/>
          <w:szCs w:val="24"/>
        </w:rPr>
        <w:t>et al</w:t>
      </w:r>
      <w:r w:rsidR="2202B89B" w:rsidRPr="11CEBF67">
        <w:rPr>
          <w:rFonts w:ascii="Times New Roman" w:eastAsia="Times New Roman" w:hAnsi="Times New Roman" w:cs="Times New Roman"/>
          <w:sz w:val="24"/>
          <w:szCs w:val="24"/>
        </w:rPr>
        <w:t>. (2015), which attribute such contamination to the use of raw milk and poor hygiene during fermentation and handling.</w:t>
      </w:r>
      <w:r w:rsidR="2D870F7E" w:rsidRPr="11CEBF67">
        <w:rPr>
          <w:rFonts w:ascii="Times New Roman" w:eastAsia="Times New Roman" w:hAnsi="Times New Roman" w:cs="Times New Roman"/>
          <w:sz w:val="24"/>
          <w:szCs w:val="24"/>
        </w:rPr>
        <w:t xml:space="preserve"> </w:t>
      </w:r>
      <w:r w:rsidR="2202B89B" w:rsidRPr="11CEBF67">
        <w:rPr>
          <w:rFonts w:ascii="Times New Roman" w:eastAsia="Times New Roman" w:hAnsi="Times New Roman" w:cs="Times New Roman"/>
          <w:sz w:val="24"/>
          <w:szCs w:val="24"/>
        </w:rPr>
        <w:t xml:space="preserve">Interestingly, </w:t>
      </w:r>
      <w:r w:rsidR="5A80A111" w:rsidRPr="11CEBF67">
        <w:rPr>
          <w:rFonts w:ascii="Times New Roman" w:eastAsia="Times New Roman" w:hAnsi="Times New Roman" w:cs="Times New Roman"/>
          <w:sz w:val="24"/>
          <w:szCs w:val="24"/>
        </w:rPr>
        <w:t>tigernut drinks</w:t>
      </w:r>
      <w:r w:rsidR="2202B89B" w:rsidRPr="11CEBF67">
        <w:rPr>
          <w:rFonts w:ascii="Times New Roman" w:eastAsia="Times New Roman" w:hAnsi="Times New Roman" w:cs="Times New Roman"/>
          <w:sz w:val="24"/>
          <w:szCs w:val="24"/>
        </w:rPr>
        <w:t xml:space="preserve"> samples (B1–B5) showed varied microbial loads, with B2 having an exceptionally high count of 1.</w:t>
      </w:r>
      <w:r w:rsidR="02737327" w:rsidRPr="11CEBF67">
        <w:rPr>
          <w:rFonts w:ascii="Times New Roman" w:eastAsia="Times New Roman" w:hAnsi="Times New Roman" w:cs="Times New Roman"/>
          <w:sz w:val="24"/>
          <w:szCs w:val="24"/>
        </w:rPr>
        <w:t>1</w:t>
      </w:r>
      <w:r w:rsidR="2202B89B" w:rsidRPr="11CEBF67">
        <w:rPr>
          <w:rFonts w:ascii="Times New Roman" w:eastAsia="Times New Roman" w:hAnsi="Times New Roman" w:cs="Times New Roman"/>
          <w:sz w:val="24"/>
          <w:szCs w:val="24"/>
        </w:rPr>
        <w:t>1 × 10</w:t>
      </w:r>
      <w:r w:rsidR="7F4B92CB" w:rsidRPr="11CEBF67">
        <w:rPr>
          <w:rFonts w:ascii="Times New Roman" w:eastAsia="Times New Roman" w:hAnsi="Times New Roman" w:cs="Times New Roman"/>
          <w:sz w:val="24"/>
          <w:szCs w:val="24"/>
          <w:vertAlign w:val="superscript"/>
        </w:rPr>
        <w:t>6</w:t>
      </w:r>
      <w:r w:rsidR="2202B89B" w:rsidRPr="11CEBF67">
        <w:rPr>
          <w:rFonts w:ascii="Times New Roman" w:eastAsia="Times New Roman" w:hAnsi="Times New Roman" w:cs="Times New Roman"/>
          <w:sz w:val="24"/>
          <w:szCs w:val="24"/>
        </w:rPr>
        <w:t xml:space="preserve"> cfu/mL, while B1 had a relatively low count of 3.3 × 10⁵ cfu/mL. This variability may reflect </w:t>
      </w:r>
      <w:r w:rsidR="2202B89B" w:rsidRPr="11CEBF67">
        <w:rPr>
          <w:rFonts w:ascii="Times New Roman" w:eastAsia="Times New Roman" w:hAnsi="Times New Roman" w:cs="Times New Roman"/>
          <w:sz w:val="24"/>
          <w:szCs w:val="24"/>
        </w:rPr>
        <w:lastRenderedPageBreak/>
        <w:t>inconsistent hygiene practices and differing levels of heat treatment or storage conditions among vendors.</w:t>
      </w:r>
      <w:r w:rsidR="12D6B979" w:rsidRPr="11CEBF67">
        <w:rPr>
          <w:rFonts w:ascii="Times New Roman" w:eastAsia="Times New Roman" w:hAnsi="Times New Roman" w:cs="Times New Roman"/>
          <w:sz w:val="24"/>
          <w:szCs w:val="24"/>
        </w:rPr>
        <w:t xml:space="preserve"> </w:t>
      </w:r>
      <w:r w:rsidR="2202B89B" w:rsidRPr="11CEBF67">
        <w:rPr>
          <w:rFonts w:ascii="Times New Roman" w:eastAsia="Times New Roman" w:hAnsi="Times New Roman" w:cs="Times New Roman"/>
          <w:sz w:val="24"/>
          <w:szCs w:val="24"/>
        </w:rPr>
        <w:t>Moving to Table 4.2, which details bacterial identification and characteristics, a broad range of pathogenic and opportunistic bacteria were isolated. Prominent among these were:</w:t>
      </w:r>
    </w:p>
    <w:p w14:paraId="6169E029" w14:textId="54546039" w:rsidR="2202B89B" w:rsidRPr="009023DC" w:rsidRDefault="00E916BD" w:rsidP="4E00AC04">
      <w:pPr>
        <w:pStyle w:val="ListParagraph"/>
        <w:numPr>
          <w:ilvl w:val="0"/>
          <w:numId w:val="5"/>
        </w:numPr>
        <w:spacing w:before="240" w:after="240" w:line="480" w:lineRule="auto"/>
        <w:jc w:val="both"/>
        <w:rPr>
          <w:rFonts w:ascii="Times New Roman" w:eastAsia="Times New Roman" w:hAnsi="Times New Roman" w:cs="Times New Roman"/>
          <w:sz w:val="24"/>
          <w:szCs w:val="24"/>
        </w:rPr>
      </w:pPr>
      <w:r w:rsidRPr="009023DC">
        <w:rPr>
          <w:rFonts w:ascii="Times New Roman" w:eastAsia="Times New Roman" w:hAnsi="Times New Roman" w:cs="Times New Roman"/>
          <w:i/>
          <w:iCs/>
          <w:sz w:val="24"/>
          <w:szCs w:val="24"/>
        </w:rPr>
        <w:t>Staphylococcus aureus</w:t>
      </w:r>
      <w:r w:rsidR="2202B89B" w:rsidRPr="009023DC">
        <w:rPr>
          <w:rFonts w:ascii="Times New Roman" w:eastAsia="Times New Roman" w:hAnsi="Times New Roman" w:cs="Times New Roman"/>
          <w:sz w:val="24"/>
          <w:szCs w:val="24"/>
        </w:rPr>
        <w:t xml:space="preserve"> – Identified in numerous samples across all three beverage types. This organism is a known cause of food poisoning and its presence indicates contamination from human handlers, consistent with Omemu </w:t>
      </w:r>
      <w:r w:rsidR="3E98C1D8" w:rsidRPr="009023DC">
        <w:rPr>
          <w:rFonts w:ascii="Times New Roman" w:eastAsia="Times New Roman" w:hAnsi="Times New Roman" w:cs="Times New Roman"/>
          <w:sz w:val="24"/>
          <w:szCs w:val="24"/>
        </w:rPr>
        <w:t>and</w:t>
      </w:r>
      <w:r w:rsidR="2202B89B" w:rsidRPr="009023DC">
        <w:rPr>
          <w:rFonts w:ascii="Times New Roman" w:eastAsia="Times New Roman" w:hAnsi="Times New Roman" w:cs="Times New Roman"/>
          <w:sz w:val="24"/>
          <w:szCs w:val="24"/>
        </w:rPr>
        <w:t xml:space="preserve"> Bankole (2022).</w:t>
      </w:r>
    </w:p>
    <w:p w14:paraId="57D53EF9" w14:textId="0B44F48C" w:rsidR="2202B89B" w:rsidRPr="009023DC" w:rsidRDefault="002102BF" w:rsidP="4E00AC04">
      <w:pPr>
        <w:pStyle w:val="ListParagraph"/>
        <w:numPr>
          <w:ilvl w:val="0"/>
          <w:numId w:val="5"/>
        </w:numPr>
        <w:spacing w:before="240" w:after="240" w:line="480" w:lineRule="auto"/>
        <w:jc w:val="both"/>
        <w:rPr>
          <w:rFonts w:ascii="Times New Roman" w:eastAsia="Times New Roman" w:hAnsi="Times New Roman" w:cs="Times New Roman"/>
          <w:sz w:val="24"/>
          <w:szCs w:val="24"/>
        </w:rPr>
      </w:pPr>
      <w:r w:rsidRPr="009023DC">
        <w:rPr>
          <w:rFonts w:ascii="Times New Roman" w:eastAsia="Times New Roman" w:hAnsi="Times New Roman" w:cs="Times New Roman"/>
          <w:i/>
          <w:iCs/>
          <w:sz w:val="24"/>
          <w:szCs w:val="24"/>
        </w:rPr>
        <w:t>Escherichia coli</w:t>
      </w:r>
      <w:r w:rsidR="2202B89B" w:rsidRPr="009023DC">
        <w:rPr>
          <w:rFonts w:ascii="Times New Roman" w:eastAsia="Times New Roman" w:hAnsi="Times New Roman" w:cs="Times New Roman"/>
          <w:sz w:val="24"/>
          <w:szCs w:val="24"/>
        </w:rPr>
        <w:t xml:space="preserve"> – Found in B4 and potentially others based on biochemical characteristics such as indole positivity. This coliform bacteria is a fecal contaminant and a critical indicator of poor water quality or sanitation breaches.</w:t>
      </w:r>
    </w:p>
    <w:p w14:paraId="613D791E" w14:textId="1BF4D207" w:rsidR="2202B89B" w:rsidRPr="001762FC" w:rsidRDefault="2202B89B" w:rsidP="6C1AB82E">
      <w:pPr>
        <w:pStyle w:val="ListParagraph"/>
        <w:numPr>
          <w:ilvl w:val="0"/>
          <w:numId w:val="5"/>
        </w:numPr>
        <w:spacing w:before="240" w:after="240" w:line="480" w:lineRule="auto"/>
        <w:jc w:val="both"/>
        <w:rPr>
          <w:rFonts w:ascii="Times New Roman" w:eastAsia="Times New Roman" w:hAnsi="Times New Roman" w:cs="Times New Roman"/>
          <w:sz w:val="24"/>
          <w:szCs w:val="24"/>
        </w:rPr>
      </w:pPr>
      <w:r w:rsidRPr="009023DC">
        <w:rPr>
          <w:rFonts w:ascii="Times New Roman" w:eastAsia="Times New Roman" w:hAnsi="Times New Roman" w:cs="Times New Roman"/>
          <w:i/>
          <w:iCs/>
          <w:sz w:val="24"/>
          <w:szCs w:val="24"/>
        </w:rPr>
        <w:t xml:space="preserve">Klebsiella </w:t>
      </w:r>
      <w:r w:rsidR="70590DD8" w:rsidRPr="009023DC">
        <w:rPr>
          <w:rFonts w:ascii="Times New Roman" w:eastAsia="Times New Roman" w:hAnsi="Times New Roman" w:cs="Times New Roman"/>
          <w:i/>
          <w:iCs/>
          <w:sz w:val="24"/>
          <w:szCs w:val="24"/>
        </w:rPr>
        <w:t>spp</w:t>
      </w:r>
      <w:r w:rsidRPr="009023DC">
        <w:rPr>
          <w:rFonts w:ascii="Times New Roman" w:eastAsia="Times New Roman" w:hAnsi="Times New Roman" w:cs="Times New Roman"/>
          <w:sz w:val="24"/>
          <w:szCs w:val="24"/>
        </w:rPr>
        <w:t>– Isolated in multiple samples, both of which belong to the Enterobacteriaceae family. These bacteria thrive in moist environments and may be introduced via contaminated water or improperly cleaned utensils.</w:t>
      </w:r>
    </w:p>
    <w:p w14:paraId="2658BF7F" w14:textId="21E2BD39" w:rsidR="2202B89B" w:rsidRPr="009023DC" w:rsidRDefault="2202B89B" w:rsidP="4E00AC04">
      <w:pPr>
        <w:spacing w:before="240" w:after="240" w:line="480" w:lineRule="auto"/>
        <w:jc w:val="both"/>
        <w:rPr>
          <w:rFonts w:ascii="Times New Roman" w:eastAsia="Times New Roman" w:hAnsi="Times New Roman" w:cs="Times New Roman"/>
          <w:sz w:val="24"/>
          <w:szCs w:val="24"/>
        </w:rPr>
      </w:pPr>
      <w:r w:rsidRPr="11CEBF67">
        <w:rPr>
          <w:rFonts w:ascii="Times New Roman" w:eastAsia="Times New Roman" w:hAnsi="Times New Roman" w:cs="Times New Roman"/>
          <w:sz w:val="24"/>
          <w:szCs w:val="24"/>
        </w:rPr>
        <w:t xml:space="preserve">Biochemical tests further support these findings. Most isolates were catalase-positive, consistent with </w:t>
      </w:r>
      <w:r w:rsidRPr="11CEBF67">
        <w:rPr>
          <w:rFonts w:ascii="Times New Roman" w:eastAsia="Times New Roman" w:hAnsi="Times New Roman" w:cs="Times New Roman"/>
          <w:i/>
          <w:iCs/>
          <w:sz w:val="24"/>
          <w:szCs w:val="24"/>
        </w:rPr>
        <w:t>Staphylococcus</w:t>
      </w:r>
      <w:r w:rsidRPr="11CEBF67">
        <w:rPr>
          <w:rFonts w:ascii="Times New Roman" w:eastAsia="Times New Roman" w:hAnsi="Times New Roman" w:cs="Times New Roman"/>
          <w:sz w:val="24"/>
          <w:szCs w:val="24"/>
        </w:rPr>
        <w:t xml:space="preserve"> . A significant number were indole- and citrate-positive, characteristic of </w:t>
      </w:r>
      <w:r w:rsidR="002102BF" w:rsidRPr="11CEBF67">
        <w:rPr>
          <w:rFonts w:ascii="Times New Roman" w:eastAsia="Times New Roman" w:hAnsi="Times New Roman" w:cs="Times New Roman"/>
          <w:i/>
          <w:iCs/>
          <w:sz w:val="24"/>
          <w:szCs w:val="24"/>
        </w:rPr>
        <w:t>E. coli</w:t>
      </w:r>
      <w:r w:rsidR="742F17CE" w:rsidRPr="11CEBF67">
        <w:rPr>
          <w:rFonts w:ascii="Times New Roman" w:eastAsia="Times New Roman" w:hAnsi="Times New Roman" w:cs="Times New Roman"/>
          <w:i/>
          <w:iCs/>
          <w:sz w:val="24"/>
          <w:szCs w:val="24"/>
        </w:rPr>
        <w:t xml:space="preserve"> </w:t>
      </w:r>
      <w:r w:rsidRPr="11CEBF67">
        <w:rPr>
          <w:rFonts w:ascii="Times New Roman" w:eastAsia="Times New Roman" w:hAnsi="Times New Roman" w:cs="Times New Roman"/>
          <w:sz w:val="24"/>
          <w:szCs w:val="24"/>
        </w:rPr>
        <w:t xml:space="preserve"> and </w:t>
      </w:r>
      <w:r w:rsidR="00E916BD" w:rsidRPr="11CEBF67">
        <w:rPr>
          <w:rFonts w:ascii="Times New Roman" w:eastAsia="Times New Roman" w:hAnsi="Times New Roman" w:cs="Times New Roman"/>
          <w:i/>
          <w:iCs/>
          <w:sz w:val="24"/>
          <w:szCs w:val="24"/>
        </w:rPr>
        <w:t>Klebsiella spp.</w:t>
      </w:r>
      <w:r w:rsidRPr="11CEBF67">
        <w:rPr>
          <w:rFonts w:ascii="Times New Roman" w:eastAsia="Times New Roman" w:hAnsi="Times New Roman" w:cs="Times New Roman"/>
          <w:sz w:val="24"/>
          <w:szCs w:val="24"/>
        </w:rPr>
        <w:t xml:space="preserve"> The coagulase-positive results strongly point to </w:t>
      </w:r>
      <w:r w:rsidRPr="11CEBF67">
        <w:rPr>
          <w:rFonts w:ascii="Times New Roman" w:eastAsia="Times New Roman" w:hAnsi="Times New Roman" w:cs="Times New Roman"/>
          <w:i/>
          <w:iCs/>
          <w:sz w:val="24"/>
          <w:szCs w:val="24"/>
        </w:rPr>
        <w:t>S</w:t>
      </w:r>
      <w:r w:rsidR="417BBE54" w:rsidRPr="11CEBF67">
        <w:rPr>
          <w:rFonts w:ascii="Times New Roman" w:eastAsia="Times New Roman" w:hAnsi="Times New Roman" w:cs="Times New Roman"/>
          <w:i/>
          <w:iCs/>
          <w:sz w:val="24"/>
          <w:szCs w:val="24"/>
        </w:rPr>
        <w:t>taphylococcus</w:t>
      </w:r>
      <w:r w:rsidRPr="11CEBF67">
        <w:rPr>
          <w:rFonts w:ascii="Times New Roman" w:eastAsia="Times New Roman" w:hAnsi="Times New Roman" w:cs="Times New Roman"/>
          <w:i/>
          <w:iCs/>
          <w:sz w:val="24"/>
          <w:szCs w:val="24"/>
        </w:rPr>
        <w:t xml:space="preserve"> </w:t>
      </w:r>
      <w:r w:rsidR="1DCBD482" w:rsidRPr="11CEBF67">
        <w:rPr>
          <w:rFonts w:ascii="Times New Roman" w:eastAsia="Times New Roman" w:hAnsi="Times New Roman" w:cs="Times New Roman"/>
          <w:i/>
          <w:iCs/>
          <w:sz w:val="24"/>
          <w:szCs w:val="24"/>
        </w:rPr>
        <w:t>spp</w:t>
      </w:r>
      <w:r w:rsidRPr="11CEBF67">
        <w:rPr>
          <w:rFonts w:ascii="Times New Roman" w:eastAsia="Times New Roman" w:hAnsi="Times New Roman" w:cs="Times New Roman"/>
          <w:sz w:val="24"/>
          <w:szCs w:val="24"/>
        </w:rPr>
        <w:t>, which poses a serious foodborne risk.</w:t>
      </w:r>
      <w:r w:rsidR="3255DC8A" w:rsidRPr="11CEBF67">
        <w:rPr>
          <w:rFonts w:ascii="Times New Roman" w:eastAsia="Times New Roman" w:hAnsi="Times New Roman" w:cs="Times New Roman"/>
          <w:sz w:val="24"/>
          <w:szCs w:val="24"/>
        </w:rPr>
        <w:t xml:space="preserve"> </w:t>
      </w:r>
      <w:r w:rsidRPr="11CEBF67">
        <w:rPr>
          <w:rFonts w:ascii="Times New Roman" w:eastAsia="Times New Roman" w:hAnsi="Times New Roman" w:cs="Times New Roman"/>
          <w:sz w:val="24"/>
          <w:szCs w:val="24"/>
        </w:rPr>
        <w:t xml:space="preserve">The bacterial diversity observed in these samples underscores the inadequate hygiene standards during production, handling, and storage of </w:t>
      </w:r>
      <w:r w:rsidR="29CDD2F6" w:rsidRPr="11CEBF67">
        <w:rPr>
          <w:rFonts w:ascii="Times New Roman" w:eastAsia="Times New Roman" w:hAnsi="Times New Roman" w:cs="Times New Roman"/>
          <w:sz w:val="24"/>
          <w:szCs w:val="24"/>
        </w:rPr>
        <w:t>RTD</w:t>
      </w:r>
      <w:r w:rsidRPr="11CEBF67">
        <w:rPr>
          <w:rFonts w:ascii="Times New Roman" w:eastAsia="Times New Roman" w:hAnsi="Times New Roman" w:cs="Times New Roman"/>
          <w:sz w:val="24"/>
          <w:szCs w:val="24"/>
        </w:rPr>
        <w:t xml:space="preserve"> beverages in informal market settings. The detection of both Gram-positive and Gram-negative pathogens, some with multidrug resistance potential, signals a pressing need for food safety interventions.</w:t>
      </w:r>
    </w:p>
    <w:p w14:paraId="5CB07CDA" w14:textId="22A39A19" w:rsidR="11CEBF67" w:rsidRDefault="11CEBF67" w:rsidP="11CEBF67">
      <w:pPr>
        <w:spacing w:before="240" w:after="240" w:line="480" w:lineRule="auto"/>
        <w:jc w:val="both"/>
        <w:rPr>
          <w:rFonts w:ascii="Times New Roman" w:eastAsia="Times New Roman" w:hAnsi="Times New Roman" w:cs="Times New Roman"/>
          <w:b/>
          <w:bCs/>
          <w:color w:val="0D0D0D" w:themeColor="text1" w:themeTint="F2"/>
          <w:sz w:val="24"/>
          <w:szCs w:val="24"/>
        </w:rPr>
      </w:pPr>
    </w:p>
    <w:p w14:paraId="2F4ED934" w14:textId="65E8B6EE" w:rsidR="11CEBF67" w:rsidRDefault="11CEBF67" w:rsidP="11CEBF67">
      <w:pPr>
        <w:spacing w:before="240" w:after="240" w:line="480" w:lineRule="auto"/>
        <w:jc w:val="both"/>
        <w:rPr>
          <w:rFonts w:ascii="Times New Roman" w:eastAsia="Times New Roman" w:hAnsi="Times New Roman" w:cs="Times New Roman"/>
          <w:b/>
          <w:bCs/>
          <w:color w:val="0D0D0D" w:themeColor="text1" w:themeTint="F2"/>
          <w:sz w:val="24"/>
          <w:szCs w:val="24"/>
        </w:rPr>
      </w:pPr>
    </w:p>
    <w:p w14:paraId="49E43337" w14:textId="6926813E" w:rsidR="1FFA58F2" w:rsidRPr="009023DC" w:rsidRDefault="79B0BC36" w:rsidP="6C1AB82E">
      <w:pPr>
        <w:spacing w:before="240" w:after="240"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lastRenderedPageBreak/>
        <w:t>5.2 Conclusion</w:t>
      </w:r>
    </w:p>
    <w:p w14:paraId="4E7DE498" w14:textId="3F066874" w:rsidR="1FFA58F2" w:rsidRPr="009023DC" w:rsidRDefault="79B0BC36" w:rsidP="4E00AC04">
      <w:p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 xml:space="preserve">This study investigated the microbiological quality of </w:t>
      </w:r>
      <w:r w:rsidRPr="009023DC">
        <w:rPr>
          <w:rFonts w:ascii="Times New Roman" w:eastAsia="Times New Roman" w:hAnsi="Times New Roman" w:cs="Times New Roman"/>
          <w:i/>
          <w:iCs/>
          <w:color w:val="0D0D0D" w:themeColor="text1" w:themeTint="F2"/>
          <w:sz w:val="24"/>
          <w:szCs w:val="24"/>
        </w:rPr>
        <w:t>fura de nunu</w:t>
      </w:r>
      <w:r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i/>
          <w:iCs/>
          <w:color w:val="0D0D0D" w:themeColor="text1" w:themeTint="F2"/>
          <w:sz w:val="24"/>
          <w:szCs w:val="24"/>
        </w:rPr>
        <w:t>soya milk</w:t>
      </w:r>
      <w:r w:rsidRPr="009023DC">
        <w:rPr>
          <w:rFonts w:ascii="Times New Roman" w:eastAsia="Times New Roman" w:hAnsi="Times New Roman" w:cs="Times New Roman"/>
          <w:color w:val="0D0D0D" w:themeColor="text1" w:themeTint="F2"/>
          <w:sz w:val="24"/>
          <w:szCs w:val="24"/>
        </w:rPr>
        <w:t xml:space="preserve">, and </w:t>
      </w:r>
      <w:r w:rsidRPr="009023DC">
        <w:rPr>
          <w:rFonts w:ascii="Times New Roman" w:eastAsia="Times New Roman" w:hAnsi="Times New Roman" w:cs="Times New Roman"/>
          <w:i/>
          <w:iCs/>
          <w:color w:val="0D0D0D" w:themeColor="text1" w:themeTint="F2"/>
          <w:sz w:val="24"/>
          <w:szCs w:val="24"/>
        </w:rPr>
        <w:t>tigernut drink</w:t>
      </w:r>
      <w:r w:rsidRPr="009023DC">
        <w:rPr>
          <w:rFonts w:ascii="Times New Roman" w:eastAsia="Times New Roman" w:hAnsi="Times New Roman" w:cs="Times New Roman"/>
          <w:color w:val="0D0D0D" w:themeColor="text1" w:themeTint="F2"/>
          <w:sz w:val="24"/>
          <w:szCs w:val="24"/>
        </w:rPr>
        <w:t xml:space="preserve"> sold in</w:t>
      </w:r>
      <w:r w:rsidR="69B1B7E8" w:rsidRPr="009023DC">
        <w:rPr>
          <w:rFonts w:ascii="Times New Roman" w:eastAsia="Times New Roman" w:hAnsi="Times New Roman" w:cs="Times New Roman"/>
          <w:color w:val="000000" w:themeColor="text1"/>
          <w:sz w:val="24"/>
          <w:szCs w:val="24"/>
        </w:rPr>
        <w:t xml:space="preserve"> New Artisan market, Abakpa market, Thinkers corner, New Haven market, Enugu.</w:t>
      </w:r>
      <w:r w:rsidRPr="009023DC">
        <w:rPr>
          <w:rFonts w:ascii="Times New Roman" w:eastAsia="Times New Roman" w:hAnsi="Times New Roman" w:cs="Times New Roman"/>
          <w:color w:val="0D0D0D" w:themeColor="text1" w:themeTint="F2"/>
          <w:sz w:val="24"/>
          <w:szCs w:val="24"/>
        </w:rPr>
        <w:t xml:space="preserve"> The results showed that all samples contained varying levels of bacterial contamination. Tigernut drink had the highest microbial load, and common pathogens such as </w:t>
      </w:r>
      <w:r w:rsidR="002102BF" w:rsidRPr="009023DC">
        <w:rPr>
          <w:rFonts w:ascii="Times New Roman" w:eastAsia="Times New Roman" w:hAnsi="Times New Roman" w:cs="Times New Roman"/>
          <w:i/>
          <w:iCs/>
          <w:color w:val="0D0D0D" w:themeColor="text1" w:themeTint="F2"/>
          <w:sz w:val="24"/>
          <w:szCs w:val="24"/>
        </w:rPr>
        <w:t>Escherichia coli</w:t>
      </w:r>
      <w:r w:rsidRPr="009023DC">
        <w:rPr>
          <w:rFonts w:ascii="Times New Roman" w:eastAsia="Times New Roman" w:hAnsi="Times New Roman" w:cs="Times New Roman"/>
          <w:color w:val="0D0D0D" w:themeColor="text1" w:themeTint="F2"/>
          <w:sz w:val="24"/>
          <w:szCs w:val="24"/>
        </w:rPr>
        <w:t xml:space="preserve">, </w:t>
      </w:r>
      <w:r w:rsidR="00E916BD" w:rsidRPr="009023DC">
        <w:rPr>
          <w:rFonts w:ascii="Times New Roman" w:eastAsia="Times New Roman" w:hAnsi="Times New Roman" w:cs="Times New Roman"/>
          <w:i/>
          <w:iCs/>
          <w:color w:val="0D0D0D" w:themeColor="text1" w:themeTint="F2"/>
          <w:sz w:val="24"/>
          <w:szCs w:val="24"/>
        </w:rPr>
        <w:t>Staphylococcus aureus</w:t>
      </w:r>
      <w:r w:rsidRPr="009023DC">
        <w:rPr>
          <w:rFonts w:ascii="Times New Roman" w:eastAsia="Times New Roman" w:hAnsi="Times New Roman" w:cs="Times New Roman"/>
          <w:color w:val="0D0D0D" w:themeColor="text1" w:themeTint="F2"/>
          <w:sz w:val="24"/>
          <w:szCs w:val="24"/>
        </w:rPr>
        <w:t xml:space="preserve">, and </w:t>
      </w:r>
      <w:r w:rsidR="00E916BD" w:rsidRPr="009023DC">
        <w:rPr>
          <w:rFonts w:ascii="Times New Roman" w:eastAsia="Times New Roman" w:hAnsi="Times New Roman" w:cs="Times New Roman"/>
          <w:i/>
          <w:iCs/>
          <w:color w:val="0D0D0D" w:themeColor="text1" w:themeTint="F2"/>
          <w:sz w:val="24"/>
          <w:szCs w:val="24"/>
        </w:rPr>
        <w:t>Klebsiella spp.</w:t>
      </w:r>
      <w:r w:rsidRPr="009023DC">
        <w:rPr>
          <w:rFonts w:ascii="Times New Roman" w:eastAsia="Times New Roman" w:hAnsi="Times New Roman" w:cs="Times New Roman"/>
          <w:color w:val="0D0D0D" w:themeColor="text1" w:themeTint="F2"/>
          <w:sz w:val="24"/>
          <w:szCs w:val="24"/>
        </w:rPr>
        <w:t xml:space="preserve"> were identified based on biochemical and gram staining characteristics.</w:t>
      </w:r>
      <w:r w:rsidR="05FF55D0" w:rsidRPr="009023DC">
        <w:rPr>
          <w:rFonts w:ascii="Times New Roman" w:eastAsia="Times New Roman" w:hAnsi="Times New Roman" w:cs="Times New Roman"/>
          <w:color w:val="0D0D0D" w:themeColor="text1" w:themeTint="F2"/>
          <w:sz w:val="24"/>
          <w:szCs w:val="24"/>
        </w:rPr>
        <w:t xml:space="preserve"> </w:t>
      </w:r>
      <w:r w:rsidRPr="009023DC">
        <w:rPr>
          <w:rFonts w:ascii="Times New Roman" w:eastAsia="Times New Roman" w:hAnsi="Times New Roman" w:cs="Times New Roman"/>
          <w:color w:val="0D0D0D" w:themeColor="text1" w:themeTint="F2"/>
          <w:sz w:val="24"/>
          <w:szCs w:val="24"/>
        </w:rPr>
        <w:t>These findings highlight significant lapses in the hygienic preparation and handling of these beverages. The presence of foodborne pathogens poses a health risk to consumers, particularly in cases of poor storage, cross-contamination, or lack of pasteurization. These traditional drinks, though nutritious and popular, require improved safety practices to protect public health.</w:t>
      </w:r>
    </w:p>
    <w:p w14:paraId="30EBF448" w14:textId="62BAD548" w:rsidR="17CBC0C4" w:rsidRPr="009023DC" w:rsidRDefault="17CBC0C4" w:rsidP="5656ED11">
      <w:p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5.3 Recommendations</w:t>
      </w:r>
    </w:p>
    <w:p w14:paraId="66283608" w14:textId="661F64D1" w:rsidR="17CBC0C4" w:rsidRPr="009023DC" w:rsidRDefault="17CBC0C4" w:rsidP="5656ED11">
      <w:p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Based on the findings of this study, the following recommendations are made:</w:t>
      </w:r>
    </w:p>
    <w:p w14:paraId="41B5F44E" w14:textId="40D34C30" w:rsidR="17CBC0C4" w:rsidRPr="009023DC" w:rsidRDefault="17CBC0C4" w:rsidP="5656ED11">
      <w:pPr>
        <w:pStyle w:val="ListParagraph"/>
        <w:numPr>
          <w:ilvl w:val="0"/>
          <w:numId w:val="7"/>
        </w:num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Sellers of fura de nunu, soya milk, and tigernut drink should undergo regular health and hygiene training to reduce contamination during preparation and handling.</w:t>
      </w:r>
    </w:p>
    <w:p w14:paraId="5CC6881F" w14:textId="4CFEFE20" w:rsidR="17CBC0C4" w:rsidRPr="009023DC" w:rsidRDefault="17CBC0C4" w:rsidP="5656ED11">
      <w:pPr>
        <w:pStyle w:val="ListParagraph"/>
        <w:numPr>
          <w:ilvl w:val="0"/>
          <w:numId w:val="7"/>
        </w:num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Health authorities and market management should enforce regular microbiological screening of food and drink products sold in local markets.</w:t>
      </w:r>
    </w:p>
    <w:p w14:paraId="52258B33" w14:textId="7F4DD65E" w:rsidR="17CBC0C4" w:rsidRPr="009023DC" w:rsidRDefault="17CBC0C4" w:rsidP="5656ED11">
      <w:pPr>
        <w:pStyle w:val="ListParagraph"/>
        <w:numPr>
          <w:ilvl w:val="0"/>
          <w:numId w:val="7"/>
        </w:num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Only potable water should be used in the preparation of these beverages. Utensils and containers must be thoroughly cleaned and disinfected.</w:t>
      </w:r>
    </w:p>
    <w:p w14:paraId="74230146" w14:textId="523EBFB4" w:rsidR="17CBC0C4" w:rsidRPr="009023DC" w:rsidRDefault="17CBC0C4" w:rsidP="5656ED11">
      <w:pPr>
        <w:pStyle w:val="ListParagraph"/>
        <w:numPr>
          <w:ilvl w:val="0"/>
          <w:numId w:val="7"/>
        </w:numPr>
        <w:spacing w:line="480" w:lineRule="auto"/>
        <w:jc w:val="both"/>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color w:val="0D0D0D" w:themeColor="text1" w:themeTint="F2"/>
          <w:sz w:val="24"/>
          <w:szCs w:val="24"/>
        </w:rPr>
        <w:t>Ready-to-drink products should be stored in cool conditions and protected from flies, dust, and open-air exposure to reduce microbial growth.</w:t>
      </w:r>
    </w:p>
    <w:p w14:paraId="7EB62127" w14:textId="7A2F90BE" w:rsidR="00927624" w:rsidRPr="009023DC" w:rsidRDefault="17CBC0C4" w:rsidP="6C1AB82E">
      <w:pPr>
        <w:pStyle w:val="ListParagraph"/>
        <w:numPr>
          <w:ilvl w:val="0"/>
          <w:numId w:val="7"/>
        </w:numPr>
        <w:spacing w:line="480" w:lineRule="auto"/>
        <w:jc w:val="both"/>
        <w:rPr>
          <w:rFonts w:ascii="Times New Roman" w:eastAsia="Times New Roman" w:hAnsi="Times New Roman" w:cs="Times New Roman"/>
          <w:color w:val="0D0D0D" w:themeColor="text1" w:themeTint="F2"/>
          <w:sz w:val="24"/>
          <w:szCs w:val="24"/>
        </w:rPr>
      </w:pPr>
      <w:r w:rsidRPr="11CEBF67">
        <w:rPr>
          <w:rFonts w:ascii="Times New Roman" w:eastAsia="Times New Roman" w:hAnsi="Times New Roman" w:cs="Times New Roman"/>
          <w:color w:val="0D0D0D" w:themeColor="text1" w:themeTint="F2"/>
          <w:sz w:val="24"/>
          <w:szCs w:val="24"/>
        </w:rPr>
        <w:t>Consumers should be educated on the risks of consuming unrefrigerated or improperly stored traditional beverages, especially during hot weather.</w:t>
      </w:r>
    </w:p>
    <w:p w14:paraId="3191131C" w14:textId="4D0F42BC" w:rsidR="11CEBF67" w:rsidRDefault="11CEBF67" w:rsidP="11CEBF67">
      <w:pPr>
        <w:spacing w:line="480" w:lineRule="auto"/>
        <w:jc w:val="center"/>
        <w:rPr>
          <w:rFonts w:ascii="Times New Roman" w:eastAsia="Times New Roman" w:hAnsi="Times New Roman" w:cs="Times New Roman"/>
          <w:b/>
          <w:bCs/>
          <w:color w:val="0D0D0D" w:themeColor="text1" w:themeTint="F2"/>
          <w:sz w:val="24"/>
          <w:szCs w:val="24"/>
        </w:rPr>
      </w:pPr>
    </w:p>
    <w:p w14:paraId="7461148C" w14:textId="765807C2" w:rsidR="11CEBF67" w:rsidRDefault="11CEBF67" w:rsidP="11CEBF67">
      <w:pPr>
        <w:spacing w:line="480" w:lineRule="auto"/>
        <w:jc w:val="center"/>
        <w:rPr>
          <w:rFonts w:ascii="Times New Roman" w:eastAsia="Times New Roman" w:hAnsi="Times New Roman" w:cs="Times New Roman"/>
          <w:b/>
          <w:bCs/>
          <w:color w:val="0D0D0D" w:themeColor="text1" w:themeTint="F2"/>
          <w:sz w:val="24"/>
          <w:szCs w:val="24"/>
        </w:rPr>
      </w:pPr>
    </w:p>
    <w:p w14:paraId="1731F582" w14:textId="3134CC6F" w:rsidR="17CBC0C4" w:rsidRPr="009023DC" w:rsidRDefault="79B0BC36" w:rsidP="6C1AB82E">
      <w:pPr>
        <w:spacing w:line="480" w:lineRule="auto"/>
        <w:jc w:val="center"/>
        <w:rPr>
          <w:rFonts w:ascii="Times New Roman" w:eastAsia="Times New Roman" w:hAnsi="Times New Roman" w:cs="Times New Roman"/>
          <w:color w:val="0D0D0D" w:themeColor="text1" w:themeTint="F2"/>
          <w:sz w:val="24"/>
          <w:szCs w:val="24"/>
        </w:rPr>
      </w:pPr>
      <w:r w:rsidRPr="009023DC">
        <w:rPr>
          <w:rFonts w:ascii="Times New Roman" w:eastAsia="Times New Roman" w:hAnsi="Times New Roman" w:cs="Times New Roman"/>
          <w:b/>
          <w:bCs/>
          <w:color w:val="0D0D0D" w:themeColor="text1" w:themeTint="F2"/>
          <w:sz w:val="24"/>
          <w:szCs w:val="24"/>
        </w:rPr>
        <w:t>References</w:t>
      </w:r>
    </w:p>
    <w:p w14:paraId="2025A7D0" w14:textId="326D27B4"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Abdelgadir, W. S., Ahmed, T. K.,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Dirar, H. A. (2008). The traditional fermented milk products of the Sudan. </w:t>
      </w:r>
      <w:r w:rsidRPr="009023DC">
        <w:rPr>
          <w:rFonts w:ascii="Times New Roman" w:eastAsia="Times New Roman" w:hAnsi="Times New Roman" w:cs="Times New Roman"/>
          <w:i/>
          <w:iCs/>
          <w:sz w:val="24"/>
          <w:szCs w:val="24"/>
        </w:rPr>
        <w:t>International Journal of Food Microbiology, 44</w:t>
      </w:r>
      <w:r w:rsidRPr="009023DC">
        <w:rPr>
          <w:rFonts w:ascii="Times New Roman" w:eastAsia="Times New Roman" w:hAnsi="Times New Roman" w:cs="Times New Roman"/>
          <w:sz w:val="24"/>
          <w:szCs w:val="24"/>
        </w:rPr>
        <w:t>(1–2), 1–13.</w:t>
      </w:r>
    </w:p>
    <w:p w14:paraId="04FE0BF2" w14:textId="5C7A1985"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Abioye, V. F., Akinbile, O. O.,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Ayeni, O. A. (2020). Bacteriological safety of traditional drinks in urban Nigeria. </w:t>
      </w:r>
      <w:r w:rsidRPr="009023DC">
        <w:rPr>
          <w:rFonts w:ascii="Times New Roman" w:eastAsia="Times New Roman" w:hAnsi="Times New Roman" w:cs="Times New Roman"/>
          <w:i/>
          <w:iCs/>
          <w:sz w:val="24"/>
          <w:szCs w:val="24"/>
        </w:rPr>
        <w:t>African Journal of Microbiology Research, 14</w:t>
      </w:r>
      <w:r w:rsidRPr="009023DC">
        <w:rPr>
          <w:rFonts w:ascii="Times New Roman" w:eastAsia="Times New Roman" w:hAnsi="Times New Roman" w:cs="Times New Roman"/>
          <w:sz w:val="24"/>
          <w:szCs w:val="24"/>
        </w:rPr>
        <w:t>(5), 200–206.</w:t>
      </w:r>
    </w:p>
    <w:p w14:paraId="4AAA2580" w14:textId="5C0F7D80"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Adebayo-Tayo, B. C., Onilude, A. A.,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Ogunjobi, A. A. (2009). Comparative assessment of microbiological quality of locally prepared and packaged soymilk samples sold in Nigeria. </w:t>
      </w:r>
      <w:r w:rsidRPr="009023DC">
        <w:rPr>
          <w:rFonts w:ascii="Times New Roman" w:eastAsia="Times New Roman" w:hAnsi="Times New Roman" w:cs="Times New Roman"/>
          <w:i/>
          <w:iCs/>
          <w:sz w:val="24"/>
          <w:szCs w:val="24"/>
        </w:rPr>
        <w:t>African Journal of Food Science, 3</w:t>
      </w:r>
      <w:r w:rsidRPr="009023DC">
        <w:rPr>
          <w:rFonts w:ascii="Times New Roman" w:eastAsia="Times New Roman" w:hAnsi="Times New Roman" w:cs="Times New Roman"/>
          <w:sz w:val="24"/>
          <w:szCs w:val="24"/>
        </w:rPr>
        <w:t>(11), 354–358.</w:t>
      </w:r>
    </w:p>
    <w:p w14:paraId="4871E2D3" w14:textId="38EE145D"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Adebayo-Tayo, B. C., Odu, N. N.,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Esen, C. U. (2012). Microbiological and physicochemical quality of some commercially available yogurt brands in Nigeria. </w:t>
      </w:r>
      <w:r w:rsidRPr="009023DC">
        <w:rPr>
          <w:rFonts w:ascii="Times New Roman" w:eastAsia="Times New Roman" w:hAnsi="Times New Roman" w:cs="Times New Roman"/>
          <w:i/>
          <w:iCs/>
          <w:sz w:val="24"/>
          <w:szCs w:val="24"/>
        </w:rPr>
        <w:t>African Journal of Microbiology Research, 6</w:t>
      </w:r>
      <w:r w:rsidRPr="009023DC">
        <w:rPr>
          <w:rFonts w:ascii="Times New Roman" w:eastAsia="Times New Roman" w:hAnsi="Times New Roman" w:cs="Times New Roman"/>
          <w:sz w:val="24"/>
          <w:szCs w:val="24"/>
        </w:rPr>
        <w:t>(21), 4703–4707.</w:t>
      </w:r>
    </w:p>
    <w:p w14:paraId="1A17CF54" w14:textId="45080598"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Adejuyitan, J. A. (2011). Tigernut processing: Its food uses and health benefits. </w:t>
      </w:r>
      <w:r w:rsidRPr="009023DC">
        <w:rPr>
          <w:rFonts w:ascii="Times New Roman" w:eastAsia="Times New Roman" w:hAnsi="Times New Roman" w:cs="Times New Roman"/>
          <w:i/>
          <w:iCs/>
          <w:sz w:val="24"/>
          <w:szCs w:val="24"/>
        </w:rPr>
        <w:t>American Journal of Food Technology, 6</w:t>
      </w:r>
      <w:r w:rsidRPr="009023DC">
        <w:rPr>
          <w:rFonts w:ascii="Times New Roman" w:eastAsia="Times New Roman" w:hAnsi="Times New Roman" w:cs="Times New Roman"/>
          <w:sz w:val="24"/>
          <w:szCs w:val="24"/>
        </w:rPr>
        <w:t>(3), 197–201.</w:t>
      </w:r>
    </w:p>
    <w:p w14:paraId="3EF27553" w14:textId="57A882CA"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Adekanmi, A. T., Dairo, F. A.,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Adebowale, A. A. (2009). Chemical composition and microbial quality of tigernut-based drinks. </w:t>
      </w:r>
      <w:r w:rsidRPr="009023DC">
        <w:rPr>
          <w:rFonts w:ascii="Times New Roman" w:eastAsia="Times New Roman" w:hAnsi="Times New Roman" w:cs="Times New Roman"/>
          <w:i/>
          <w:iCs/>
          <w:sz w:val="24"/>
          <w:szCs w:val="24"/>
        </w:rPr>
        <w:t>African Journal of Food Science and Technology, 1</w:t>
      </w:r>
      <w:r w:rsidRPr="009023DC">
        <w:rPr>
          <w:rFonts w:ascii="Times New Roman" w:eastAsia="Times New Roman" w:hAnsi="Times New Roman" w:cs="Times New Roman"/>
          <w:sz w:val="24"/>
          <w:szCs w:val="24"/>
        </w:rPr>
        <w:t>(1), 10–12.</w:t>
      </w:r>
    </w:p>
    <w:p w14:paraId="214681A2" w14:textId="69367076"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Adelekan, A. O., Idowu, A. B.,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Awotunde, A. A. (2018). Public health implications of street vended soymilk in Nigeria. </w:t>
      </w:r>
      <w:r w:rsidRPr="009023DC">
        <w:rPr>
          <w:rFonts w:ascii="Times New Roman" w:eastAsia="Times New Roman" w:hAnsi="Times New Roman" w:cs="Times New Roman"/>
          <w:i/>
          <w:iCs/>
          <w:sz w:val="24"/>
          <w:szCs w:val="24"/>
        </w:rPr>
        <w:t>International Journal of Food Safety, 10</w:t>
      </w:r>
      <w:r w:rsidRPr="009023DC">
        <w:rPr>
          <w:rFonts w:ascii="Times New Roman" w:eastAsia="Times New Roman" w:hAnsi="Times New Roman" w:cs="Times New Roman"/>
          <w:sz w:val="24"/>
          <w:szCs w:val="24"/>
        </w:rPr>
        <w:t>, 31–38.</w:t>
      </w:r>
    </w:p>
    <w:p w14:paraId="17847382" w14:textId="44B74D51"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Adepoju-Bello, A. A., Oguntibeju, O. O., Akinola, F. F.,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Adejumo, O. (2012). Microbial contamination of street vended fura-de-nunu. </w:t>
      </w:r>
      <w:r w:rsidRPr="009023DC">
        <w:rPr>
          <w:rFonts w:ascii="Times New Roman" w:eastAsia="Times New Roman" w:hAnsi="Times New Roman" w:cs="Times New Roman"/>
          <w:i/>
          <w:iCs/>
          <w:sz w:val="24"/>
          <w:szCs w:val="24"/>
        </w:rPr>
        <w:t>African Journal of Microbiology Research, 6</w:t>
      </w:r>
      <w:r w:rsidRPr="009023DC">
        <w:rPr>
          <w:rFonts w:ascii="Times New Roman" w:eastAsia="Times New Roman" w:hAnsi="Times New Roman" w:cs="Times New Roman"/>
          <w:sz w:val="24"/>
          <w:szCs w:val="24"/>
        </w:rPr>
        <w:t>(4), 603–608.</w:t>
      </w:r>
    </w:p>
    <w:p w14:paraId="422861B3" w14:textId="0905CE4D"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Adesokan, I. A., Odetoyinbo, B. B.,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Olubamiwa, A. O. (2008). Biopreservative activity of lactic acid bacteria on suya produced from poultry meat. </w:t>
      </w:r>
      <w:r w:rsidRPr="009023DC">
        <w:rPr>
          <w:rFonts w:ascii="Times New Roman" w:eastAsia="Times New Roman" w:hAnsi="Times New Roman" w:cs="Times New Roman"/>
          <w:i/>
          <w:iCs/>
          <w:sz w:val="24"/>
          <w:szCs w:val="24"/>
        </w:rPr>
        <w:t>African Journal of Biotechnology, 7</w:t>
      </w:r>
      <w:r w:rsidRPr="009023DC">
        <w:rPr>
          <w:rFonts w:ascii="Times New Roman" w:eastAsia="Times New Roman" w:hAnsi="Times New Roman" w:cs="Times New Roman"/>
          <w:sz w:val="24"/>
          <w:szCs w:val="24"/>
        </w:rPr>
        <w:t>(20), 3799–3803.</w:t>
      </w:r>
    </w:p>
    <w:p w14:paraId="71AC4615" w14:textId="5B249E77"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Ameh, J. B., Sani, A.,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Ajayi, J. A. (2013). Bacteriological assessment of tigernut drink (Kunun Aya). </w:t>
      </w:r>
      <w:r w:rsidRPr="009023DC">
        <w:rPr>
          <w:rFonts w:ascii="Times New Roman" w:eastAsia="Times New Roman" w:hAnsi="Times New Roman" w:cs="Times New Roman"/>
          <w:i/>
          <w:iCs/>
          <w:sz w:val="24"/>
          <w:szCs w:val="24"/>
        </w:rPr>
        <w:t>Nigerian Journal of Microbiology, 27</w:t>
      </w:r>
      <w:r w:rsidRPr="009023DC">
        <w:rPr>
          <w:rFonts w:ascii="Times New Roman" w:eastAsia="Times New Roman" w:hAnsi="Times New Roman" w:cs="Times New Roman"/>
          <w:sz w:val="24"/>
          <w:szCs w:val="24"/>
        </w:rPr>
        <w:t>(1), 2249–2254.</w:t>
      </w:r>
    </w:p>
    <w:p w14:paraId="742A0028" w14:textId="46179531"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Ameh, J. B., Eze, V. C.,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Ibrahim, A. H. (2021). Microbiological assessment of dairy-based traditional beverages. </w:t>
      </w:r>
      <w:r w:rsidRPr="009023DC">
        <w:rPr>
          <w:rFonts w:ascii="Times New Roman" w:eastAsia="Times New Roman" w:hAnsi="Times New Roman" w:cs="Times New Roman"/>
          <w:i/>
          <w:iCs/>
          <w:sz w:val="24"/>
          <w:szCs w:val="24"/>
        </w:rPr>
        <w:t>Journal of Applied Biosciences, 45</w:t>
      </w:r>
      <w:r w:rsidRPr="009023DC">
        <w:rPr>
          <w:rFonts w:ascii="Times New Roman" w:eastAsia="Times New Roman" w:hAnsi="Times New Roman" w:cs="Times New Roman"/>
          <w:sz w:val="24"/>
          <w:szCs w:val="24"/>
        </w:rPr>
        <w:t>(3), 145–153.</w:t>
      </w:r>
    </w:p>
    <w:p w14:paraId="2B7E83B4" w14:textId="63982C4A"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Ayoade, G. F., Akinyemi, K. O.,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Olabode, T. E. (2018). Nutritional and microbial quality of traditional dairy beverages. </w:t>
      </w:r>
      <w:r w:rsidRPr="009023DC">
        <w:rPr>
          <w:rFonts w:ascii="Times New Roman" w:eastAsia="Times New Roman" w:hAnsi="Times New Roman" w:cs="Times New Roman"/>
          <w:i/>
          <w:iCs/>
          <w:sz w:val="24"/>
          <w:szCs w:val="24"/>
        </w:rPr>
        <w:t>Food and Nutrition Bulletin, 39</w:t>
      </w:r>
      <w:r w:rsidRPr="009023DC">
        <w:rPr>
          <w:rFonts w:ascii="Times New Roman" w:eastAsia="Times New Roman" w:hAnsi="Times New Roman" w:cs="Times New Roman"/>
          <w:sz w:val="24"/>
          <w:szCs w:val="24"/>
        </w:rPr>
        <w:t>(2), 165–171.</w:t>
      </w:r>
    </w:p>
    <w:p w14:paraId="5852F807" w14:textId="76FAA74F"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lastRenderedPageBreak/>
        <w:t xml:space="preserve">Bello, M., Tukur, A.,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Haruna, M. (2017). Microbial quality of street-vended soymilk in Nigeria. </w:t>
      </w:r>
      <w:r w:rsidRPr="009023DC">
        <w:rPr>
          <w:rFonts w:ascii="Times New Roman" w:eastAsia="Times New Roman" w:hAnsi="Times New Roman" w:cs="Times New Roman"/>
          <w:i/>
          <w:iCs/>
          <w:sz w:val="24"/>
          <w:szCs w:val="24"/>
        </w:rPr>
        <w:t>Bayero Journal of Pure and Applied Sciences, 10</w:t>
      </w:r>
      <w:r w:rsidRPr="009023DC">
        <w:rPr>
          <w:rFonts w:ascii="Times New Roman" w:eastAsia="Times New Roman" w:hAnsi="Times New Roman" w:cs="Times New Roman"/>
          <w:sz w:val="24"/>
          <w:szCs w:val="24"/>
        </w:rPr>
        <w:t>(1), 399–403.</w:t>
      </w:r>
    </w:p>
    <w:p w14:paraId="3AD86960" w14:textId="5AF2A4AF"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Beuchat, L. R. (2002). Ecological factors influencing survival and growth of human pathogens on raw fruits and vegetables. </w:t>
      </w:r>
      <w:r w:rsidRPr="009023DC">
        <w:rPr>
          <w:rFonts w:ascii="Times New Roman" w:eastAsia="Times New Roman" w:hAnsi="Times New Roman" w:cs="Times New Roman"/>
          <w:i/>
          <w:iCs/>
          <w:sz w:val="24"/>
          <w:szCs w:val="24"/>
        </w:rPr>
        <w:t>Microbes and Infection, 4</w:t>
      </w:r>
      <w:r w:rsidRPr="009023DC">
        <w:rPr>
          <w:rFonts w:ascii="Times New Roman" w:eastAsia="Times New Roman" w:hAnsi="Times New Roman" w:cs="Times New Roman"/>
          <w:sz w:val="24"/>
          <w:szCs w:val="24"/>
        </w:rPr>
        <w:t>(4), 413–423.</w:t>
      </w:r>
    </w:p>
    <w:p w14:paraId="5D801F25" w14:textId="4B4527D2"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Beuchat, L. R. (2022). Microbiological safety of minimally processed foods. </w:t>
      </w:r>
      <w:r w:rsidRPr="009023DC">
        <w:rPr>
          <w:rFonts w:ascii="Times New Roman" w:eastAsia="Times New Roman" w:hAnsi="Times New Roman" w:cs="Times New Roman"/>
          <w:i/>
          <w:iCs/>
          <w:sz w:val="24"/>
          <w:szCs w:val="24"/>
        </w:rPr>
        <w:t>Food Microbiology, 8</w:t>
      </w:r>
      <w:r w:rsidRPr="009023DC">
        <w:rPr>
          <w:rFonts w:ascii="Times New Roman" w:eastAsia="Times New Roman" w:hAnsi="Times New Roman" w:cs="Times New Roman"/>
          <w:sz w:val="24"/>
          <w:szCs w:val="24"/>
        </w:rPr>
        <w:t>(2), 98–104.</w:t>
      </w:r>
    </w:p>
    <w:p w14:paraId="52BE0178" w14:textId="61B1E03F"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Cheesbrough, M. (2006). </w:t>
      </w:r>
      <w:r w:rsidRPr="009023DC">
        <w:rPr>
          <w:rFonts w:ascii="Times New Roman" w:eastAsia="Times New Roman" w:hAnsi="Times New Roman" w:cs="Times New Roman"/>
          <w:i/>
          <w:iCs/>
          <w:sz w:val="24"/>
          <w:szCs w:val="24"/>
        </w:rPr>
        <w:t>District laboratory practice in tropical countries</w:t>
      </w:r>
      <w:r w:rsidRPr="009023DC">
        <w:rPr>
          <w:rFonts w:ascii="Times New Roman" w:eastAsia="Times New Roman" w:hAnsi="Times New Roman" w:cs="Times New Roman"/>
          <w:sz w:val="24"/>
          <w:szCs w:val="24"/>
        </w:rPr>
        <w:t xml:space="preserve"> (2nd ed.). Cambridge University Press.</w:t>
      </w:r>
    </w:p>
    <w:p w14:paraId="642E9D8F" w14:textId="44595406"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Ciorba, M. A. (2022). Gut microbiota and immunity: The dual relationship. </w:t>
      </w:r>
      <w:r w:rsidRPr="009023DC">
        <w:rPr>
          <w:rFonts w:ascii="Times New Roman" w:eastAsia="Times New Roman" w:hAnsi="Times New Roman" w:cs="Times New Roman"/>
          <w:i/>
          <w:iCs/>
          <w:sz w:val="24"/>
          <w:szCs w:val="24"/>
        </w:rPr>
        <w:t>Trends in Immunology, 43</w:t>
      </w:r>
      <w:r w:rsidRPr="009023DC">
        <w:rPr>
          <w:rFonts w:ascii="Times New Roman" w:eastAsia="Times New Roman" w:hAnsi="Times New Roman" w:cs="Times New Roman"/>
          <w:sz w:val="24"/>
          <w:szCs w:val="24"/>
        </w:rPr>
        <w:t>(1), 34–48.</w:t>
      </w:r>
    </w:p>
    <w:p w14:paraId="7F8D558B" w14:textId="77D5953A"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Dinan, T. G.,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Cryan, J. F. (2017). Gut-brain axis and microbiota: Review of neuroactive bacteria. </w:t>
      </w:r>
      <w:r w:rsidRPr="009023DC">
        <w:rPr>
          <w:rFonts w:ascii="Times New Roman" w:eastAsia="Times New Roman" w:hAnsi="Times New Roman" w:cs="Times New Roman"/>
          <w:i/>
          <w:iCs/>
          <w:sz w:val="24"/>
          <w:szCs w:val="24"/>
        </w:rPr>
        <w:t xml:space="preserve">Nature Reviews Gastroenterology </w:t>
      </w:r>
      <w:r w:rsidR="3E98C1D8" w:rsidRPr="009023DC">
        <w:rPr>
          <w:rFonts w:ascii="Times New Roman" w:eastAsia="Times New Roman" w:hAnsi="Times New Roman" w:cs="Times New Roman"/>
          <w:i/>
          <w:iCs/>
          <w:sz w:val="24"/>
          <w:szCs w:val="24"/>
        </w:rPr>
        <w:t>and</w:t>
      </w:r>
      <w:r w:rsidRPr="009023DC">
        <w:rPr>
          <w:rFonts w:ascii="Times New Roman" w:eastAsia="Times New Roman" w:hAnsi="Times New Roman" w:cs="Times New Roman"/>
          <w:i/>
          <w:iCs/>
          <w:sz w:val="24"/>
          <w:szCs w:val="24"/>
        </w:rPr>
        <w:t xml:space="preserve"> Hepatology, 14</w:t>
      </w:r>
      <w:r w:rsidRPr="009023DC">
        <w:rPr>
          <w:rFonts w:ascii="Times New Roman" w:eastAsia="Times New Roman" w:hAnsi="Times New Roman" w:cs="Times New Roman"/>
          <w:sz w:val="24"/>
          <w:szCs w:val="24"/>
        </w:rPr>
        <w:t>(1), 69–70.</w:t>
      </w:r>
    </w:p>
    <w:p w14:paraId="7717B4B0" w14:textId="62194F00"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Egbuonu, A. C. C., Opara, C. N.,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Orisakwe, O. E. (2015). Nutritive value of tigernut. </w:t>
      </w:r>
      <w:r w:rsidRPr="009023DC">
        <w:rPr>
          <w:rFonts w:ascii="Times New Roman" w:eastAsia="Times New Roman" w:hAnsi="Times New Roman" w:cs="Times New Roman"/>
          <w:i/>
          <w:iCs/>
          <w:sz w:val="24"/>
          <w:szCs w:val="24"/>
        </w:rPr>
        <w:t>International Journal of Nutrition and Metabolism, 7</w:t>
      </w:r>
      <w:r w:rsidRPr="009023DC">
        <w:rPr>
          <w:rFonts w:ascii="Times New Roman" w:eastAsia="Times New Roman" w:hAnsi="Times New Roman" w:cs="Times New Roman"/>
          <w:sz w:val="24"/>
          <w:szCs w:val="24"/>
        </w:rPr>
        <w:t>(3), 55–60.</w:t>
      </w:r>
    </w:p>
    <w:p w14:paraId="179F2CDC" w14:textId="7ECED66A"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Eze, V. C., Eze, J. U.,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Okonko, I. O. (2020). Quality assessment of dairy products in Nigeria. </w:t>
      </w:r>
      <w:r w:rsidRPr="009023DC">
        <w:rPr>
          <w:rFonts w:ascii="Times New Roman" w:eastAsia="Times New Roman" w:hAnsi="Times New Roman" w:cs="Times New Roman"/>
          <w:i/>
          <w:iCs/>
          <w:sz w:val="24"/>
          <w:szCs w:val="24"/>
        </w:rPr>
        <w:t>Scientific Research Journal, 8</w:t>
      </w:r>
      <w:r w:rsidRPr="009023DC">
        <w:rPr>
          <w:rFonts w:ascii="Times New Roman" w:eastAsia="Times New Roman" w:hAnsi="Times New Roman" w:cs="Times New Roman"/>
          <w:sz w:val="24"/>
          <w:szCs w:val="24"/>
        </w:rPr>
        <w:t>(3), 112–122.</w:t>
      </w:r>
    </w:p>
    <w:p w14:paraId="0BE8CA34" w14:textId="2E8B62A8"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Ezeonu, C. S., Chikezie, A. C.,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Nwachukwu, N. C. (2018). Assessment of bacterial contamination of fura-de-nunu sold in Nsukka, Nigeria. </w:t>
      </w:r>
      <w:r w:rsidRPr="009023DC">
        <w:rPr>
          <w:rFonts w:ascii="Times New Roman" w:eastAsia="Times New Roman" w:hAnsi="Times New Roman" w:cs="Times New Roman"/>
          <w:i/>
          <w:iCs/>
          <w:sz w:val="24"/>
          <w:szCs w:val="24"/>
        </w:rPr>
        <w:t>African Journal of Food Science and Technology, 9</w:t>
      </w:r>
      <w:r w:rsidRPr="009023DC">
        <w:rPr>
          <w:rFonts w:ascii="Times New Roman" w:eastAsia="Times New Roman" w:hAnsi="Times New Roman" w:cs="Times New Roman"/>
          <w:sz w:val="24"/>
          <w:szCs w:val="24"/>
        </w:rPr>
        <w:t>(6), 78–85.</w:t>
      </w:r>
    </w:p>
    <w:p w14:paraId="0EB15B6B" w14:textId="7ADF6824"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FAO. (2020). </w:t>
      </w:r>
      <w:r w:rsidRPr="009023DC">
        <w:rPr>
          <w:rFonts w:ascii="Times New Roman" w:eastAsia="Times New Roman" w:hAnsi="Times New Roman" w:cs="Times New Roman"/>
          <w:i/>
          <w:iCs/>
          <w:sz w:val="24"/>
          <w:szCs w:val="24"/>
        </w:rPr>
        <w:t>Food safety and quality: Good practices for the food industry</w:t>
      </w:r>
      <w:r w:rsidRPr="009023DC">
        <w:rPr>
          <w:rFonts w:ascii="Times New Roman" w:eastAsia="Times New Roman" w:hAnsi="Times New Roman" w:cs="Times New Roman"/>
          <w:sz w:val="24"/>
          <w:szCs w:val="24"/>
        </w:rPr>
        <w:t>. Food and Agriculture Organization of the United Nations.</w:t>
      </w:r>
    </w:p>
    <w:p w14:paraId="094062CA" w14:textId="1B63DB7B"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FAO/WHO. (2020). </w:t>
      </w:r>
      <w:r w:rsidRPr="009023DC">
        <w:rPr>
          <w:rFonts w:ascii="Times New Roman" w:eastAsia="Times New Roman" w:hAnsi="Times New Roman" w:cs="Times New Roman"/>
          <w:i/>
          <w:iCs/>
          <w:sz w:val="24"/>
          <w:szCs w:val="24"/>
        </w:rPr>
        <w:t>Codex Alimentarius: General principles of food hygiene</w:t>
      </w:r>
      <w:r w:rsidRPr="009023DC">
        <w:rPr>
          <w:rFonts w:ascii="Times New Roman" w:eastAsia="Times New Roman" w:hAnsi="Times New Roman" w:cs="Times New Roman"/>
          <w:sz w:val="24"/>
          <w:szCs w:val="24"/>
        </w:rPr>
        <w:t>. Rome: FAO/WHO.</w:t>
      </w:r>
    </w:p>
    <w:p w14:paraId="20490AA6" w14:textId="4795EF71"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Ifeadike, C. O., Ironkwe, O. C.,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Ogunleye, A. O. (2012). Foodborne disease surveillance in Nigeria: An overview. </w:t>
      </w:r>
      <w:r w:rsidRPr="009023DC">
        <w:rPr>
          <w:rFonts w:ascii="Times New Roman" w:eastAsia="Times New Roman" w:hAnsi="Times New Roman" w:cs="Times New Roman"/>
          <w:i/>
          <w:iCs/>
          <w:sz w:val="24"/>
          <w:szCs w:val="24"/>
        </w:rPr>
        <w:t>Nigerian Journal of Public Health, 46</w:t>
      </w:r>
      <w:r w:rsidRPr="009023DC">
        <w:rPr>
          <w:rFonts w:ascii="Times New Roman" w:eastAsia="Times New Roman" w:hAnsi="Times New Roman" w:cs="Times New Roman"/>
          <w:sz w:val="24"/>
          <w:szCs w:val="24"/>
        </w:rPr>
        <w:t>(4), 201–207.</w:t>
      </w:r>
    </w:p>
    <w:p w14:paraId="7A7F5FAC" w14:textId="36F9A87B"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Ibrahim, A. M., Musa, J. A.,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Okonkwo, E. M. (2016). Hygiene practices among food handlers in rural Nigeria. </w:t>
      </w:r>
      <w:r w:rsidRPr="009023DC">
        <w:rPr>
          <w:rFonts w:ascii="Times New Roman" w:eastAsia="Times New Roman" w:hAnsi="Times New Roman" w:cs="Times New Roman"/>
          <w:i/>
          <w:iCs/>
          <w:sz w:val="24"/>
          <w:szCs w:val="24"/>
        </w:rPr>
        <w:t>Health Promotion Perspectives, 6</w:t>
      </w:r>
      <w:r w:rsidRPr="009023DC">
        <w:rPr>
          <w:rFonts w:ascii="Times New Roman" w:eastAsia="Times New Roman" w:hAnsi="Times New Roman" w:cs="Times New Roman"/>
          <w:sz w:val="24"/>
          <w:szCs w:val="24"/>
        </w:rPr>
        <w:t>(3), 150–156.</w:t>
      </w:r>
    </w:p>
    <w:p w14:paraId="5EFB16EE" w14:textId="5CF00740"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Iroha, I. R., Adikwu, M. U., Esimone, C. O.,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Aibinu, I. E. (2021). Detection of plasmid-borne extended spectrum beta-lactamase enzymes from bacterial isolates obtained from water bodies in South Eastern Nigeria. </w:t>
      </w:r>
      <w:r w:rsidRPr="009023DC">
        <w:rPr>
          <w:rFonts w:ascii="Times New Roman" w:eastAsia="Times New Roman" w:hAnsi="Times New Roman" w:cs="Times New Roman"/>
          <w:i/>
          <w:iCs/>
          <w:sz w:val="24"/>
          <w:szCs w:val="24"/>
        </w:rPr>
        <w:t>World Journal of Microbiology and Biotechnology, 27</w:t>
      </w:r>
      <w:r w:rsidRPr="009023DC">
        <w:rPr>
          <w:rFonts w:ascii="Times New Roman" w:eastAsia="Times New Roman" w:hAnsi="Times New Roman" w:cs="Times New Roman"/>
          <w:sz w:val="24"/>
          <w:szCs w:val="24"/>
        </w:rPr>
        <w:t>(10), 2343–2346.</w:t>
      </w:r>
    </w:p>
    <w:p w14:paraId="1A87FB14" w14:textId="72BC8192"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Jay, J. M., Loessner, M. J.,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Golden, D. A. (2005). </w:t>
      </w:r>
      <w:r w:rsidRPr="009023DC">
        <w:rPr>
          <w:rFonts w:ascii="Times New Roman" w:eastAsia="Times New Roman" w:hAnsi="Times New Roman" w:cs="Times New Roman"/>
          <w:i/>
          <w:iCs/>
          <w:sz w:val="24"/>
          <w:szCs w:val="24"/>
        </w:rPr>
        <w:t>Modern food microbiology</w:t>
      </w:r>
      <w:r w:rsidRPr="009023DC">
        <w:rPr>
          <w:rFonts w:ascii="Times New Roman" w:eastAsia="Times New Roman" w:hAnsi="Times New Roman" w:cs="Times New Roman"/>
          <w:sz w:val="24"/>
          <w:szCs w:val="24"/>
        </w:rPr>
        <w:t xml:space="preserve"> (7th ed.). Springer.</w:t>
      </w:r>
    </w:p>
    <w:p w14:paraId="7B1265D1" w14:textId="44C7C3C7"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lastRenderedPageBreak/>
        <w:t xml:space="preserve">Kang, H. J., Lee, C. H.,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Kim, H. (2011). Effects of soymilk on blood lipid and antioxidant levels. </w:t>
      </w:r>
      <w:r w:rsidRPr="009023DC">
        <w:rPr>
          <w:rFonts w:ascii="Times New Roman" w:eastAsia="Times New Roman" w:hAnsi="Times New Roman" w:cs="Times New Roman"/>
          <w:i/>
          <w:iCs/>
          <w:sz w:val="24"/>
          <w:szCs w:val="24"/>
        </w:rPr>
        <w:t xml:space="preserve">Journal of Nutrition </w:t>
      </w:r>
      <w:r w:rsidR="3E98C1D8" w:rsidRPr="009023DC">
        <w:rPr>
          <w:rFonts w:ascii="Times New Roman" w:eastAsia="Times New Roman" w:hAnsi="Times New Roman" w:cs="Times New Roman"/>
          <w:i/>
          <w:iCs/>
          <w:sz w:val="24"/>
          <w:szCs w:val="24"/>
        </w:rPr>
        <w:t>and</w:t>
      </w:r>
      <w:r w:rsidRPr="009023DC">
        <w:rPr>
          <w:rFonts w:ascii="Times New Roman" w:eastAsia="Times New Roman" w:hAnsi="Times New Roman" w:cs="Times New Roman"/>
          <w:i/>
          <w:iCs/>
          <w:sz w:val="24"/>
          <w:szCs w:val="24"/>
        </w:rPr>
        <w:t xml:space="preserve"> Health, 44</w:t>
      </w:r>
      <w:r w:rsidRPr="009023DC">
        <w:rPr>
          <w:rFonts w:ascii="Times New Roman" w:eastAsia="Times New Roman" w:hAnsi="Times New Roman" w:cs="Times New Roman"/>
          <w:sz w:val="24"/>
          <w:szCs w:val="24"/>
        </w:rPr>
        <w:t>(3), 211–219.</w:t>
      </w:r>
    </w:p>
    <w:p w14:paraId="0D41D8CB" w14:textId="67346351"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Kwon, D. Y., Daily, J. W., Kim, H. J.,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Park, S. (2020). Health benefits of soymilk and its isoflavones. </w:t>
      </w:r>
      <w:r w:rsidRPr="009023DC">
        <w:rPr>
          <w:rFonts w:ascii="Times New Roman" w:eastAsia="Times New Roman" w:hAnsi="Times New Roman" w:cs="Times New Roman"/>
          <w:i/>
          <w:iCs/>
          <w:sz w:val="24"/>
          <w:szCs w:val="24"/>
        </w:rPr>
        <w:t>Food Science and Human Wellness, 9</w:t>
      </w:r>
      <w:r w:rsidRPr="009023DC">
        <w:rPr>
          <w:rFonts w:ascii="Times New Roman" w:eastAsia="Times New Roman" w:hAnsi="Times New Roman" w:cs="Times New Roman"/>
          <w:sz w:val="24"/>
          <w:szCs w:val="24"/>
        </w:rPr>
        <w:t>(4), 203–210.</w:t>
      </w:r>
    </w:p>
    <w:p w14:paraId="2229CE8A" w14:textId="225200A9"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Levy, J.,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Fischel, K. (2015). Calcium and vitamin D: Role in bone health. </w:t>
      </w:r>
      <w:r w:rsidRPr="009023DC">
        <w:rPr>
          <w:rFonts w:ascii="Times New Roman" w:eastAsia="Times New Roman" w:hAnsi="Times New Roman" w:cs="Times New Roman"/>
          <w:i/>
          <w:iCs/>
          <w:sz w:val="24"/>
          <w:szCs w:val="24"/>
        </w:rPr>
        <w:t>Nutrition Reviews, 73</w:t>
      </w:r>
      <w:r w:rsidRPr="009023DC">
        <w:rPr>
          <w:rFonts w:ascii="Times New Roman" w:eastAsia="Times New Roman" w:hAnsi="Times New Roman" w:cs="Times New Roman"/>
          <w:sz w:val="24"/>
          <w:szCs w:val="24"/>
        </w:rPr>
        <w:t>(1), 19–31.</w:t>
      </w:r>
    </w:p>
    <w:p w14:paraId="68DF04D5" w14:textId="23C052EF"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Liu, K. (2024). </w:t>
      </w:r>
      <w:r w:rsidRPr="009023DC">
        <w:rPr>
          <w:rFonts w:ascii="Times New Roman" w:eastAsia="Times New Roman" w:hAnsi="Times New Roman" w:cs="Times New Roman"/>
          <w:i/>
          <w:iCs/>
          <w:sz w:val="24"/>
          <w:szCs w:val="24"/>
        </w:rPr>
        <w:t>Soymilk and health: A review</w:t>
      </w:r>
      <w:r w:rsidRPr="009023DC">
        <w:rPr>
          <w:rFonts w:ascii="Times New Roman" w:eastAsia="Times New Roman" w:hAnsi="Times New Roman" w:cs="Times New Roman"/>
          <w:sz w:val="24"/>
          <w:szCs w:val="24"/>
        </w:rPr>
        <w:t>. CRC Press.</w:t>
      </w:r>
    </w:p>
    <w:p w14:paraId="27C11095" w14:textId="6F1516D8"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Mensah, P., Yeboah-Manu, D., Owusu-Darko, K.,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Ablordey, A. (2019). Street foods in West Africa. </w:t>
      </w:r>
      <w:r w:rsidRPr="009023DC">
        <w:rPr>
          <w:rFonts w:ascii="Times New Roman" w:eastAsia="Times New Roman" w:hAnsi="Times New Roman" w:cs="Times New Roman"/>
          <w:i/>
          <w:iCs/>
          <w:sz w:val="24"/>
          <w:szCs w:val="24"/>
        </w:rPr>
        <w:t>International Journal of Food Microbiology, 63</w:t>
      </w:r>
      <w:r w:rsidRPr="009023DC">
        <w:rPr>
          <w:rFonts w:ascii="Times New Roman" w:eastAsia="Times New Roman" w:hAnsi="Times New Roman" w:cs="Times New Roman"/>
          <w:sz w:val="24"/>
          <w:szCs w:val="24"/>
        </w:rPr>
        <w:t>(1–2), 91–98.</w:t>
      </w:r>
    </w:p>
    <w:p w14:paraId="31830A0A" w14:textId="2525F0D4"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Mensah, P., Ofori, J. A.,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Dapaah, J. K. (2022). Microbial contamination of traditional beverages in Accra, Ghana. </w:t>
      </w:r>
      <w:r w:rsidRPr="009023DC">
        <w:rPr>
          <w:rFonts w:ascii="Times New Roman" w:eastAsia="Times New Roman" w:hAnsi="Times New Roman" w:cs="Times New Roman"/>
          <w:i/>
          <w:iCs/>
          <w:sz w:val="24"/>
          <w:szCs w:val="24"/>
        </w:rPr>
        <w:t>African Journal of Food Science, 16</w:t>
      </w:r>
      <w:r w:rsidRPr="009023DC">
        <w:rPr>
          <w:rFonts w:ascii="Times New Roman" w:eastAsia="Times New Roman" w:hAnsi="Times New Roman" w:cs="Times New Roman"/>
          <w:sz w:val="24"/>
          <w:szCs w:val="24"/>
        </w:rPr>
        <w:t>(1), 23–32.</w:t>
      </w:r>
    </w:p>
    <w:p w14:paraId="36013668" w14:textId="2B140702"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Messina, M. (2016). Soy and health update: Evaluation of the clinical and epidemiologic literature. </w:t>
      </w:r>
      <w:r w:rsidRPr="009023DC">
        <w:rPr>
          <w:rFonts w:ascii="Times New Roman" w:eastAsia="Times New Roman" w:hAnsi="Times New Roman" w:cs="Times New Roman"/>
          <w:i/>
          <w:iCs/>
          <w:sz w:val="24"/>
          <w:szCs w:val="24"/>
        </w:rPr>
        <w:t>Nutrients, 8</w:t>
      </w:r>
      <w:r w:rsidRPr="009023DC">
        <w:rPr>
          <w:rFonts w:ascii="Times New Roman" w:eastAsia="Times New Roman" w:hAnsi="Times New Roman" w:cs="Times New Roman"/>
          <w:sz w:val="24"/>
          <w:szCs w:val="24"/>
        </w:rPr>
        <w:t>(12), 754.</w:t>
      </w:r>
    </w:p>
    <w:p w14:paraId="3E4EA8A2" w14:textId="2E3F6865"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NAFDAC. (2020). </w:t>
      </w:r>
      <w:r w:rsidRPr="009023DC">
        <w:rPr>
          <w:rFonts w:ascii="Times New Roman" w:eastAsia="Times New Roman" w:hAnsi="Times New Roman" w:cs="Times New Roman"/>
          <w:i/>
          <w:iCs/>
          <w:sz w:val="24"/>
          <w:szCs w:val="24"/>
        </w:rPr>
        <w:t>Food safety guidelines for ready-to-</w:t>
      </w:r>
      <w:r w:rsidR="04F16AA2" w:rsidRPr="009023DC">
        <w:rPr>
          <w:rFonts w:ascii="Times New Roman" w:eastAsia="Times New Roman" w:hAnsi="Times New Roman" w:cs="Times New Roman"/>
          <w:i/>
          <w:iCs/>
          <w:sz w:val="24"/>
          <w:szCs w:val="24"/>
        </w:rPr>
        <w:t>eat</w:t>
      </w:r>
      <w:r w:rsidRPr="009023DC">
        <w:rPr>
          <w:rFonts w:ascii="Times New Roman" w:eastAsia="Times New Roman" w:hAnsi="Times New Roman" w:cs="Times New Roman"/>
          <w:i/>
          <w:iCs/>
          <w:sz w:val="24"/>
          <w:szCs w:val="24"/>
        </w:rPr>
        <w:t xml:space="preserve"> foods</w:t>
      </w:r>
      <w:r w:rsidRPr="009023DC">
        <w:rPr>
          <w:rFonts w:ascii="Times New Roman" w:eastAsia="Times New Roman" w:hAnsi="Times New Roman" w:cs="Times New Roman"/>
          <w:sz w:val="24"/>
          <w:szCs w:val="24"/>
        </w:rPr>
        <w:t>. National Agency for Food and Drug Administration and Control.</w:t>
      </w:r>
    </w:p>
    <w:p w14:paraId="335A6D89" w14:textId="005CDFF8"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NAFDAC. (2021). </w:t>
      </w:r>
      <w:r w:rsidRPr="009023DC">
        <w:rPr>
          <w:rFonts w:ascii="Times New Roman" w:eastAsia="Times New Roman" w:hAnsi="Times New Roman" w:cs="Times New Roman"/>
          <w:i/>
          <w:iCs/>
          <w:sz w:val="24"/>
          <w:szCs w:val="24"/>
        </w:rPr>
        <w:t>Regulatory framework for food safety in Nigeria</w:t>
      </w:r>
      <w:r w:rsidRPr="009023DC">
        <w:rPr>
          <w:rFonts w:ascii="Times New Roman" w:eastAsia="Times New Roman" w:hAnsi="Times New Roman" w:cs="Times New Roman"/>
          <w:sz w:val="24"/>
          <w:szCs w:val="24"/>
        </w:rPr>
        <w:t>. National Agency for Food and Drug Administration and Control.</w:t>
      </w:r>
    </w:p>
    <w:p w14:paraId="2E1F8D7E" w14:textId="3E59FE49"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Obadina, A. O., Oyewole, O. B.,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Sanni, L. O. (2014). Safety of traditional beverages in Nigeria. </w:t>
      </w:r>
      <w:r w:rsidRPr="009023DC">
        <w:rPr>
          <w:rFonts w:ascii="Times New Roman" w:eastAsia="Times New Roman" w:hAnsi="Times New Roman" w:cs="Times New Roman"/>
          <w:i/>
          <w:iCs/>
          <w:sz w:val="24"/>
          <w:szCs w:val="24"/>
        </w:rPr>
        <w:t>African Journal of Biotechnology, 13</w:t>
      </w:r>
      <w:r w:rsidRPr="009023DC">
        <w:rPr>
          <w:rFonts w:ascii="Times New Roman" w:eastAsia="Times New Roman" w:hAnsi="Times New Roman" w:cs="Times New Roman"/>
          <w:sz w:val="24"/>
          <w:szCs w:val="24"/>
        </w:rPr>
        <w:t>(9), 1012–1017.</w:t>
      </w:r>
    </w:p>
    <w:p w14:paraId="073DF755" w14:textId="6056DB6A"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Obadina, A. O., Oyewole, O. B., Sanni, L. O.,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Tomlins, K. (2015). Microbiological safety of traditional fermented foods. </w:t>
      </w:r>
      <w:r w:rsidRPr="009023DC">
        <w:rPr>
          <w:rFonts w:ascii="Times New Roman" w:eastAsia="Times New Roman" w:hAnsi="Times New Roman" w:cs="Times New Roman"/>
          <w:i/>
          <w:iCs/>
          <w:sz w:val="24"/>
          <w:szCs w:val="24"/>
        </w:rPr>
        <w:t>Critical Reviews in Food Science and Nutrition, 55</w:t>
      </w:r>
      <w:r w:rsidRPr="009023DC">
        <w:rPr>
          <w:rFonts w:ascii="Times New Roman" w:eastAsia="Times New Roman" w:hAnsi="Times New Roman" w:cs="Times New Roman"/>
          <w:sz w:val="24"/>
          <w:szCs w:val="24"/>
        </w:rPr>
        <w:t>(5), 620–632.</w:t>
      </w:r>
    </w:p>
    <w:p w14:paraId="04630CE0" w14:textId="2EE58C2B"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Obadina, A. O., Oyewole, O. B., Sanni, L. O.,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Tomlins, K. (2024). Traditional beverages and food safety. </w:t>
      </w:r>
      <w:r w:rsidRPr="009023DC">
        <w:rPr>
          <w:rFonts w:ascii="Times New Roman" w:eastAsia="Times New Roman" w:hAnsi="Times New Roman" w:cs="Times New Roman"/>
          <w:i/>
          <w:iCs/>
          <w:sz w:val="24"/>
          <w:szCs w:val="24"/>
        </w:rPr>
        <w:t>International Journal of Microbiology</w:t>
      </w:r>
      <w:r w:rsidRPr="009023DC">
        <w:rPr>
          <w:rFonts w:ascii="Times New Roman" w:eastAsia="Times New Roman" w:hAnsi="Times New Roman" w:cs="Times New Roman"/>
          <w:sz w:val="24"/>
          <w:szCs w:val="24"/>
        </w:rPr>
        <w:t>, Article ID 9836574.</w:t>
      </w:r>
    </w:p>
    <w:p w14:paraId="0203BE34" w14:textId="50FBA758"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Oboh, G.,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Rocha, J. B. T. (2017). Antioxidant properties of traditional Nigerian plant-based milk. </w:t>
      </w:r>
      <w:r w:rsidRPr="009023DC">
        <w:rPr>
          <w:rFonts w:ascii="Times New Roman" w:eastAsia="Times New Roman" w:hAnsi="Times New Roman" w:cs="Times New Roman"/>
          <w:i/>
          <w:iCs/>
          <w:sz w:val="24"/>
          <w:szCs w:val="24"/>
        </w:rPr>
        <w:t>International Journal of Food Sciences and Nutrition, 68</w:t>
      </w:r>
      <w:r w:rsidRPr="009023DC">
        <w:rPr>
          <w:rFonts w:ascii="Times New Roman" w:eastAsia="Times New Roman" w:hAnsi="Times New Roman" w:cs="Times New Roman"/>
          <w:sz w:val="24"/>
          <w:szCs w:val="24"/>
        </w:rPr>
        <w:t>(2), 143–152.</w:t>
      </w:r>
    </w:p>
    <w:p w14:paraId="7E393FEF" w14:textId="574DAAD4"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Odu, N. N.,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Adebayo, R. A. (2018). Pathogenic bacteria in dairy beverages. </w:t>
      </w:r>
      <w:r w:rsidRPr="009023DC">
        <w:rPr>
          <w:rFonts w:ascii="Times New Roman" w:eastAsia="Times New Roman" w:hAnsi="Times New Roman" w:cs="Times New Roman"/>
          <w:i/>
          <w:iCs/>
          <w:sz w:val="24"/>
          <w:szCs w:val="24"/>
        </w:rPr>
        <w:t>Nigerian Journal of Microbiology, 32</w:t>
      </w:r>
      <w:r w:rsidRPr="009023DC">
        <w:rPr>
          <w:rFonts w:ascii="Times New Roman" w:eastAsia="Times New Roman" w:hAnsi="Times New Roman" w:cs="Times New Roman"/>
          <w:sz w:val="24"/>
          <w:szCs w:val="24"/>
        </w:rPr>
        <w:t>(2), 1359–1365.</w:t>
      </w:r>
    </w:p>
    <w:p w14:paraId="522C7ADF" w14:textId="6CB51CC4"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Oguntoyinbo, F. A.,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Narbad, A. (2018). Microbial safety of traditional fermented foods. </w:t>
      </w:r>
      <w:r w:rsidRPr="009023DC">
        <w:rPr>
          <w:rFonts w:ascii="Times New Roman" w:eastAsia="Times New Roman" w:hAnsi="Times New Roman" w:cs="Times New Roman"/>
          <w:i/>
          <w:iCs/>
          <w:sz w:val="24"/>
          <w:szCs w:val="24"/>
        </w:rPr>
        <w:t>Food Research International, 103</w:t>
      </w:r>
      <w:r w:rsidRPr="009023DC">
        <w:rPr>
          <w:rFonts w:ascii="Times New Roman" w:eastAsia="Times New Roman" w:hAnsi="Times New Roman" w:cs="Times New Roman"/>
          <w:sz w:val="24"/>
          <w:szCs w:val="24"/>
        </w:rPr>
        <w:t>, 426–432.</w:t>
      </w:r>
    </w:p>
    <w:p w14:paraId="795E4965" w14:textId="4644E332"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Okpalugo, J., Ibrahim, K., Inyang, U. S.,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Ukwe, C. V. (2010). Microbiological safety assessment of some ready-to-use herbal medicines marketed in Abuja, Nigeria. </w:t>
      </w:r>
      <w:r w:rsidRPr="009023DC">
        <w:rPr>
          <w:rFonts w:ascii="Times New Roman" w:eastAsia="Times New Roman" w:hAnsi="Times New Roman" w:cs="Times New Roman"/>
          <w:i/>
          <w:iCs/>
          <w:sz w:val="24"/>
          <w:szCs w:val="24"/>
        </w:rPr>
        <w:t>Tropical Journal of Pharmaceutical Research, 7</w:t>
      </w:r>
      <w:r w:rsidRPr="009023DC">
        <w:rPr>
          <w:rFonts w:ascii="Times New Roman" w:eastAsia="Times New Roman" w:hAnsi="Times New Roman" w:cs="Times New Roman"/>
          <w:sz w:val="24"/>
          <w:szCs w:val="24"/>
        </w:rPr>
        <w:t>(3), 1179–1183.</w:t>
      </w:r>
    </w:p>
    <w:p w14:paraId="63AE2743" w14:textId="205058F2"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lastRenderedPageBreak/>
        <w:t xml:space="preserve">Olasupo, N. A., Odunfa, S. A.,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Schillinger, U. (2002). Antimicrobial properties of traditional fermented foods. </w:t>
      </w:r>
      <w:r w:rsidRPr="009023DC">
        <w:rPr>
          <w:rFonts w:ascii="Times New Roman" w:eastAsia="Times New Roman" w:hAnsi="Times New Roman" w:cs="Times New Roman"/>
          <w:i/>
          <w:iCs/>
          <w:sz w:val="24"/>
          <w:szCs w:val="24"/>
        </w:rPr>
        <w:t>International Journal of Food Microbiology, 79</w:t>
      </w:r>
      <w:r w:rsidRPr="009023DC">
        <w:rPr>
          <w:rFonts w:ascii="Times New Roman" w:eastAsia="Times New Roman" w:hAnsi="Times New Roman" w:cs="Times New Roman"/>
          <w:sz w:val="24"/>
          <w:szCs w:val="24"/>
        </w:rPr>
        <w:t>(1–2), 149–154.</w:t>
      </w:r>
    </w:p>
    <w:p w14:paraId="3E5C72B0" w14:textId="0541829F"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Olasupo, N. A., Oyewole, O. B.,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Odunfa, S. A. (2019). Microbial diversity in Fura de Nunu. </w:t>
      </w:r>
      <w:r w:rsidRPr="009023DC">
        <w:rPr>
          <w:rFonts w:ascii="Times New Roman" w:eastAsia="Times New Roman" w:hAnsi="Times New Roman" w:cs="Times New Roman"/>
          <w:i/>
          <w:iCs/>
          <w:sz w:val="24"/>
          <w:szCs w:val="24"/>
        </w:rPr>
        <w:t>African Journal of Biotechnology, 18</w:t>
      </w:r>
      <w:r w:rsidRPr="009023DC">
        <w:rPr>
          <w:rFonts w:ascii="Times New Roman" w:eastAsia="Times New Roman" w:hAnsi="Times New Roman" w:cs="Times New Roman"/>
          <w:sz w:val="24"/>
          <w:szCs w:val="24"/>
        </w:rPr>
        <w:t>(5), 123–132.</w:t>
      </w:r>
    </w:p>
    <w:p w14:paraId="4357BD95" w14:textId="4B01C793"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Oladipo, I. C., Olayemi, A. B.,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Omalu, I. C. (2016). Microbial quality of traditionally prepared dairy beverages in Nigeria. </w:t>
      </w:r>
      <w:r w:rsidRPr="009023DC">
        <w:rPr>
          <w:rFonts w:ascii="Times New Roman" w:eastAsia="Times New Roman" w:hAnsi="Times New Roman" w:cs="Times New Roman"/>
          <w:i/>
          <w:iCs/>
          <w:sz w:val="24"/>
          <w:szCs w:val="24"/>
        </w:rPr>
        <w:t>Nigerian Journal of Microbiology, 30</w:t>
      </w:r>
      <w:r w:rsidRPr="009023DC">
        <w:rPr>
          <w:rFonts w:ascii="Times New Roman" w:eastAsia="Times New Roman" w:hAnsi="Times New Roman" w:cs="Times New Roman"/>
          <w:sz w:val="24"/>
          <w:szCs w:val="24"/>
        </w:rPr>
        <w:t>(1), 3673–3679.</w:t>
      </w:r>
    </w:p>
    <w:p w14:paraId="6A5BBD3C" w14:textId="6AF7BDF1"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Omemu, A. M.,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Aderoju, S. T. (2018). Microbiological safety of street-vended tigernut drinks. </w:t>
      </w:r>
      <w:r w:rsidRPr="009023DC">
        <w:rPr>
          <w:rFonts w:ascii="Times New Roman" w:eastAsia="Times New Roman" w:hAnsi="Times New Roman" w:cs="Times New Roman"/>
          <w:i/>
          <w:iCs/>
          <w:sz w:val="24"/>
          <w:szCs w:val="24"/>
        </w:rPr>
        <w:t>African Journal of Microbiology Research, 12</w:t>
      </w:r>
      <w:r w:rsidRPr="009023DC">
        <w:rPr>
          <w:rFonts w:ascii="Times New Roman" w:eastAsia="Times New Roman" w:hAnsi="Times New Roman" w:cs="Times New Roman"/>
          <w:sz w:val="24"/>
          <w:szCs w:val="24"/>
        </w:rPr>
        <w:t>(2), 34–42.</w:t>
      </w:r>
    </w:p>
    <w:p w14:paraId="61C88527" w14:textId="3D53DF1E"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Omemu, A. M.,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Bankole, M. O. (2022). Ready-to-eat (</w:t>
      </w:r>
      <w:r w:rsidR="352827AB" w:rsidRPr="009023DC">
        <w:rPr>
          <w:rFonts w:ascii="Times New Roman" w:eastAsia="Times New Roman" w:hAnsi="Times New Roman" w:cs="Times New Roman"/>
          <w:sz w:val="24"/>
          <w:szCs w:val="24"/>
        </w:rPr>
        <w:t>RTD</w:t>
      </w:r>
      <w:r w:rsidRPr="009023DC">
        <w:rPr>
          <w:rFonts w:ascii="Times New Roman" w:eastAsia="Times New Roman" w:hAnsi="Times New Roman" w:cs="Times New Roman"/>
          <w:sz w:val="24"/>
          <w:szCs w:val="24"/>
        </w:rPr>
        <w:t xml:space="preserve">) food: A potential vehicle for spread of foodborne pathogens. </w:t>
      </w:r>
      <w:r w:rsidRPr="009023DC">
        <w:rPr>
          <w:rFonts w:ascii="Times New Roman" w:eastAsia="Times New Roman" w:hAnsi="Times New Roman" w:cs="Times New Roman"/>
          <w:i/>
          <w:iCs/>
          <w:sz w:val="24"/>
          <w:szCs w:val="24"/>
        </w:rPr>
        <w:t>African Journal of Food, Agriculture, Nutrition and Development, 5</w:t>
      </w:r>
      <w:r w:rsidRPr="009023DC">
        <w:rPr>
          <w:rFonts w:ascii="Times New Roman" w:eastAsia="Times New Roman" w:hAnsi="Times New Roman" w:cs="Times New Roman"/>
          <w:sz w:val="24"/>
          <w:szCs w:val="24"/>
        </w:rPr>
        <w:t>(1), 1–8.</w:t>
      </w:r>
    </w:p>
    <w:p w14:paraId="6298B0A2" w14:textId="05E12C02"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Onilude, A. A., Oguntoyinbo, F. A., Fadahunsi, I. F.,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Obadina, A. O. (2018). Microbiological safety of traditional dairy-based products. </w:t>
      </w:r>
      <w:r w:rsidRPr="009023DC">
        <w:rPr>
          <w:rFonts w:ascii="Times New Roman" w:eastAsia="Times New Roman" w:hAnsi="Times New Roman" w:cs="Times New Roman"/>
          <w:i/>
          <w:iCs/>
          <w:sz w:val="24"/>
          <w:szCs w:val="24"/>
        </w:rPr>
        <w:t>African Journal of Food Science, 12</w:t>
      </w:r>
      <w:r w:rsidRPr="009023DC">
        <w:rPr>
          <w:rFonts w:ascii="Times New Roman" w:eastAsia="Times New Roman" w:hAnsi="Times New Roman" w:cs="Times New Roman"/>
          <w:sz w:val="24"/>
          <w:szCs w:val="24"/>
        </w:rPr>
        <w:t>(4), 100–108.</w:t>
      </w:r>
    </w:p>
    <w:p w14:paraId="2A704056" w14:textId="139DD48C"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Oranusi, S.,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Braide, W. (2021). A study of microbial safety of ready-to-eat foods vended on highways: Onitsha-Owerri, South East Nigeria. </w:t>
      </w:r>
      <w:r w:rsidRPr="009023DC">
        <w:rPr>
          <w:rFonts w:ascii="Times New Roman" w:eastAsia="Times New Roman" w:hAnsi="Times New Roman" w:cs="Times New Roman"/>
          <w:i/>
          <w:iCs/>
          <w:sz w:val="24"/>
          <w:szCs w:val="24"/>
        </w:rPr>
        <w:t>International Research Journal of Microbiology, 3</w:t>
      </w:r>
      <w:r w:rsidRPr="009023DC">
        <w:rPr>
          <w:rFonts w:ascii="Times New Roman" w:eastAsia="Times New Roman" w:hAnsi="Times New Roman" w:cs="Times New Roman"/>
          <w:sz w:val="24"/>
          <w:szCs w:val="24"/>
        </w:rPr>
        <w:t>(2), 66–71.</w:t>
      </w:r>
    </w:p>
    <w:p w14:paraId="2E8B1A70" w14:textId="6A06ED58"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Oranusi, S., Adebayo, O. A.,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Ukwuru, M. U. (2023). Microbial risks of street-vended beverages. </w:t>
      </w:r>
      <w:r w:rsidRPr="009023DC">
        <w:rPr>
          <w:rFonts w:ascii="Times New Roman" w:eastAsia="Times New Roman" w:hAnsi="Times New Roman" w:cs="Times New Roman"/>
          <w:i/>
          <w:iCs/>
          <w:sz w:val="24"/>
          <w:szCs w:val="24"/>
        </w:rPr>
        <w:t>Journal of Food and Public Health, 13</w:t>
      </w:r>
      <w:r w:rsidRPr="009023DC">
        <w:rPr>
          <w:rFonts w:ascii="Times New Roman" w:eastAsia="Times New Roman" w:hAnsi="Times New Roman" w:cs="Times New Roman"/>
          <w:sz w:val="24"/>
          <w:szCs w:val="24"/>
        </w:rPr>
        <w:t>(2), 45–54.</w:t>
      </w:r>
    </w:p>
    <w:p w14:paraId="43497430" w14:textId="7F2C5F0A"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Osagie, A. U., Uzogara, S. G.,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Ukhun, M. E. (2019). Nutritional and health benefits of tigernut-based drinks. </w:t>
      </w:r>
      <w:r w:rsidRPr="009023DC">
        <w:rPr>
          <w:rFonts w:ascii="Times New Roman" w:eastAsia="Times New Roman" w:hAnsi="Times New Roman" w:cs="Times New Roman"/>
          <w:i/>
          <w:iCs/>
          <w:sz w:val="24"/>
          <w:szCs w:val="24"/>
        </w:rPr>
        <w:t>African Journal of Food Science, 13</w:t>
      </w:r>
      <w:r w:rsidRPr="009023DC">
        <w:rPr>
          <w:rFonts w:ascii="Times New Roman" w:eastAsia="Times New Roman" w:hAnsi="Times New Roman" w:cs="Times New Roman"/>
          <w:sz w:val="24"/>
          <w:szCs w:val="24"/>
        </w:rPr>
        <w:t>(1), 1–9.</w:t>
      </w:r>
    </w:p>
    <w:p w14:paraId="3300C29F" w14:textId="4D272D71"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Oyedeji, O., Oyetayo, V. O.,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Olajuyigbe, F. M. (2013). Antimicrobial properties of LAB from traditional beverages. </w:t>
      </w:r>
      <w:r w:rsidRPr="009023DC">
        <w:rPr>
          <w:rFonts w:ascii="Times New Roman" w:eastAsia="Times New Roman" w:hAnsi="Times New Roman" w:cs="Times New Roman"/>
          <w:i/>
          <w:iCs/>
          <w:sz w:val="24"/>
          <w:szCs w:val="24"/>
        </w:rPr>
        <w:t>African Journal of Microbiology Research, 7</w:t>
      </w:r>
      <w:r w:rsidRPr="009023DC">
        <w:rPr>
          <w:rFonts w:ascii="Times New Roman" w:eastAsia="Times New Roman" w:hAnsi="Times New Roman" w:cs="Times New Roman"/>
          <w:sz w:val="24"/>
          <w:szCs w:val="24"/>
        </w:rPr>
        <w:t>(25), 3245–3250.</w:t>
      </w:r>
    </w:p>
    <w:p w14:paraId="5E466682" w14:textId="1E518F8E"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Saulnier, D. M., Spinler, J. K., Gibson, G. R.,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Versalovic, J. (2019). Mechanisms of probiotic health effects. </w:t>
      </w:r>
      <w:r w:rsidRPr="009023DC">
        <w:rPr>
          <w:rFonts w:ascii="Times New Roman" w:eastAsia="Times New Roman" w:hAnsi="Times New Roman" w:cs="Times New Roman"/>
          <w:i/>
          <w:iCs/>
          <w:sz w:val="24"/>
          <w:szCs w:val="24"/>
        </w:rPr>
        <w:t>Genome Medicine, 1</w:t>
      </w:r>
      <w:r w:rsidRPr="009023DC">
        <w:rPr>
          <w:rFonts w:ascii="Times New Roman" w:eastAsia="Times New Roman" w:hAnsi="Times New Roman" w:cs="Times New Roman"/>
          <w:sz w:val="24"/>
          <w:szCs w:val="24"/>
        </w:rPr>
        <w:t>(2), 4–14.</w:t>
      </w:r>
    </w:p>
    <w:p w14:paraId="3D38CF5F" w14:textId="2E6D30E3"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SON. (2018). </w:t>
      </w:r>
      <w:r w:rsidRPr="009023DC">
        <w:rPr>
          <w:rFonts w:ascii="Times New Roman" w:eastAsia="Times New Roman" w:hAnsi="Times New Roman" w:cs="Times New Roman"/>
          <w:i/>
          <w:iCs/>
          <w:sz w:val="24"/>
          <w:szCs w:val="24"/>
        </w:rPr>
        <w:t>Standards for microbiological quality of foods</w:t>
      </w:r>
      <w:r w:rsidRPr="009023DC">
        <w:rPr>
          <w:rFonts w:ascii="Times New Roman" w:eastAsia="Times New Roman" w:hAnsi="Times New Roman" w:cs="Times New Roman"/>
          <w:sz w:val="24"/>
          <w:szCs w:val="24"/>
        </w:rPr>
        <w:t>. Standards Organisation of Nigeria.</w:t>
      </w:r>
    </w:p>
    <w:p w14:paraId="08F0FBB4" w14:textId="7326D2DA"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Tambekar, D. H., Jaiswal, V. J., Dhanorkar, D. V., Gulhane, P. B.,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Dudhane, M. N. (2019). Microbial quality and safety of street vended fruit juices: A case study of Amravati city. </w:t>
      </w:r>
      <w:r w:rsidRPr="009023DC">
        <w:rPr>
          <w:rFonts w:ascii="Times New Roman" w:eastAsia="Times New Roman" w:hAnsi="Times New Roman" w:cs="Times New Roman"/>
          <w:i/>
          <w:iCs/>
          <w:sz w:val="24"/>
          <w:szCs w:val="24"/>
        </w:rPr>
        <w:t>Internet Journal of Food Safety, 10</w:t>
      </w:r>
      <w:r w:rsidRPr="009023DC">
        <w:rPr>
          <w:rFonts w:ascii="Times New Roman" w:eastAsia="Times New Roman" w:hAnsi="Times New Roman" w:cs="Times New Roman"/>
          <w:sz w:val="24"/>
          <w:szCs w:val="24"/>
        </w:rPr>
        <w:t>, 72–76.</w:t>
      </w:r>
    </w:p>
    <w:p w14:paraId="0A58985C"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03D9AC82"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50BBBBB6"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4D1D0FB4"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6EF05D61"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3213E6C2" w14:textId="4B4CCDF8"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Umar, S., Shehu, A. A.,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Abubakar, M. A. (2017). Microbial contamination of local drinks in Nigeria. </w:t>
      </w:r>
      <w:r w:rsidRPr="009023DC">
        <w:rPr>
          <w:rFonts w:ascii="Times New Roman" w:eastAsia="Times New Roman" w:hAnsi="Times New Roman" w:cs="Times New Roman"/>
          <w:i/>
          <w:iCs/>
          <w:sz w:val="24"/>
          <w:szCs w:val="24"/>
        </w:rPr>
        <w:t>Journal of Applied Microbiology Research, 15</w:t>
      </w:r>
      <w:r w:rsidRPr="009023DC">
        <w:rPr>
          <w:rFonts w:ascii="Times New Roman" w:eastAsia="Times New Roman" w:hAnsi="Times New Roman" w:cs="Times New Roman"/>
          <w:sz w:val="24"/>
          <w:szCs w:val="24"/>
        </w:rPr>
        <w:t>(1), 81–88.</w:t>
      </w:r>
    </w:p>
    <w:p w14:paraId="2A89E14D" w14:textId="644071C1" w:rsidR="1FFA58F2" w:rsidRPr="009023DC" w:rsidRDefault="21B37E7F" w:rsidP="00927624">
      <w:pPr>
        <w:spacing w:before="240" w:after="240" w:line="240" w:lineRule="auto"/>
        <w:ind w:left="720" w:hanging="720"/>
        <w:jc w:val="both"/>
        <w:rPr>
          <w:rFonts w:ascii="Times New Roman" w:eastAsia="Times New Roman" w:hAnsi="Times New Roman" w:cs="Times New Roman"/>
          <w:sz w:val="24"/>
          <w:szCs w:val="24"/>
        </w:rPr>
      </w:pPr>
      <w:r w:rsidRPr="009023DC">
        <w:rPr>
          <w:rFonts w:ascii="Times New Roman" w:eastAsia="Times New Roman" w:hAnsi="Times New Roman" w:cs="Times New Roman"/>
          <w:sz w:val="24"/>
          <w:szCs w:val="24"/>
        </w:rPr>
        <w:t xml:space="preserve">Uzeh, R. E., Ohenhen, R. E., </w:t>
      </w:r>
      <w:r w:rsidR="3E98C1D8" w:rsidRPr="009023DC">
        <w:rPr>
          <w:rFonts w:ascii="Times New Roman" w:eastAsia="Times New Roman" w:hAnsi="Times New Roman" w:cs="Times New Roman"/>
          <w:sz w:val="24"/>
          <w:szCs w:val="24"/>
        </w:rPr>
        <w:t>and</w:t>
      </w:r>
      <w:r w:rsidRPr="009023DC">
        <w:rPr>
          <w:rFonts w:ascii="Times New Roman" w:eastAsia="Times New Roman" w:hAnsi="Times New Roman" w:cs="Times New Roman"/>
          <w:sz w:val="24"/>
          <w:szCs w:val="24"/>
        </w:rPr>
        <w:t xml:space="preserve"> Lawal, S. F. (2016). Microbiological quality of non-alcoholic beverages. </w:t>
      </w:r>
      <w:r w:rsidRPr="009023DC">
        <w:rPr>
          <w:rFonts w:ascii="Times New Roman" w:eastAsia="Times New Roman" w:hAnsi="Times New Roman" w:cs="Times New Roman"/>
          <w:i/>
          <w:iCs/>
          <w:sz w:val="24"/>
          <w:szCs w:val="24"/>
        </w:rPr>
        <w:t>African Journal of Microbiology Research, 10</w:t>
      </w:r>
      <w:r w:rsidRPr="009023DC">
        <w:rPr>
          <w:rFonts w:ascii="Times New Roman" w:eastAsia="Times New Roman" w:hAnsi="Times New Roman" w:cs="Times New Roman"/>
          <w:sz w:val="24"/>
          <w:szCs w:val="24"/>
        </w:rPr>
        <w:t>(5), 145–151.</w:t>
      </w:r>
    </w:p>
    <w:p w14:paraId="1E0A8D67" w14:textId="3B570A27" w:rsidR="1FFA58F2" w:rsidRDefault="21B37E7F" w:rsidP="00927624">
      <w:pPr>
        <w:spacing w:before="240" w:after="240" w:line="240" w:lineRule="auto"/>
        <w:ind w:left="720" w:hanging="720"/>
        <w:jc w:val="both"/>
        <w:rPr>
          <w:rStyle w:val="Hyperlink"/>
          <w:rFonts w:ascii="Times New Roman" w:eastAsia="Times New Roman" w:hAnsi="Times New Roman" w:cs="Times New Roman"/>
          <w:sz w:val="24"/>
          <w:szCs w:val="24"/>
          <w:u w:val="none"/>
        </w:rPr>
      </w:pPr>
      <w:r w:rsidRPr="009023DC">
        <w:rPr>
          <w:rFonts w:ascii="Times New Roman" w:eastAsia="Times New Roman" w:hAnsi="Times New Roman" w:cs="Times New Roman"/>
          <w:sz w:val="24"/>
          <w:szCs w:val="24"/>
        </w:rPr>
        <w:t xml:space="preserve">WHO. (2015). </w:t>
      </w:r>
      <w:r w:rsidRPr="009023DC">
        <w:rPr>
          <w:rFonts w:ascii="Times New Roman" w:eastAsia="Times New Roman" w:hAnsi="Times New Roman" w:cs="Times New Roman"/>
          <w:i/>
          <w:iCs/>
          <w:sz w:val="24"/>
          <w:szCs w:val="24"/>
        </w:rPr>
        <w:t>WHO estimates of the global burden of foodborne diseases</w:t>
      </w:r>
      <w:r w:rsidRPr="009023DC">
        <w:rPr>
          <w:rFonts w:ascii="Times New Roman" w:eastAsia="Times New Roman" w:hAnsi="Times New Roman" w:cs="Times New Roman"/>
          <w:sz w:val="24"/>
          <w:szCs w:val="24"/>
        </w:rPr>
        <w:t xml:space="preserve">. World Health Organization. </w:t>
      </w:r>
      <w:hyperlink r:id="rId9">
        <w:r w:rsidRPr="009023DC">
          <w:rPr>
            <w:rStyle w:val="Hyperlink"/>
            <w:rFonts w:ascii="Times New Roman" w:eastAsia="Times New Roman" w:hAnsi="Times New Roman" w:cs="Times New Roman"/>
            <w:sz w:val="24"/>
            <w:szCs w:val="24"/>
            <w:u w:val="none"/>
          </w:rPr>
          <w:t>https://www.who.int/publications/i/item/9789241565165</w:t>
        </w:r>
      </w:hyperlink>
    </w:p>
    <w:p w14:paraId="163B4F26"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7C58107C"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597D6147"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3A09C0ED"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233B1FAA"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2E3A6EE3"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12BCC1CD"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6E6385F3"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7B16A91E"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2F62EF31"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017EF80E"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7EFEEEF9"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1522C803"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725FDC5A"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62954A8D"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1459E5C2"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57CFF17B"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5F6FE9C0"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6367646F"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1084CF91" w14:textId="77777777" w:rsidR="001762FC" w:rsidRDefault="001762FC" w:rsidP="00927624">
      <w:pPr>
        <w:spacing w:before="240" w:after="240" w:line="240" w:lineRule="auto"/>
        <w:ind w:left="720" w:hanging="720"/>
        <w:jc w:val="both"/>
        <w:rPr>
          <w:rFonts w:ascii="Times New Roman" w:eastAsia="Times New Roman" w:hAnsi="Times New Roman" w:cs="Times New Roman"/>
          <w:sz w:val="24"/>
          <w:szCs w:val="24"/>
        </w:rPr>
      </w:pPr>
    </w:p>
    <w:p w14:paraId="61F5B918" w14:textId="585EDE8D" w:rsidR="001762FC" w:rsidRPr="00A43F4F" w:rsidRDefault="00A43F4F" w:rsidP="00A43F4F">
      <w:pPr>
        <w:spacing w:before="240" w:after="240" w:line="240" w:lineRule="auto"/>
        <w:ind w:left="720" w:hanging="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APPENDICES </w:t>
      </w:r>
    </w:p>
    <w:p w14:paraId="098B4730" w14:textId="27F24C81" w:rsidR="00A43F4F" w:rsidRDefault="00A43F4F" w:rsidP="00927624">
      <w:pPr>
        <w:spacing w:before="240" w:after="240" w:line="240" w:lineRule="auto"/>
        <w:ind w:left="720" w:hanging="720"/>
        <w:jc w:val="both"/>
        <w:rPr>
          <w:rFonts w:ascii="Times New Roman" w:eastAsia="Times New Roman" w:hAnsi="Times New Roman" w:cs="Times New Roman"/>
          <w:sz w:val="24"/>
          <w:szCs w:val="24"/>
        </w:rPr>
      </w:pPr>
      <w:r w:rsidRPr="001762FC">
        <w:rPr>
          <w:rFonts w:ascii="Times New Roman" w:eastAsia="Times New Roman" w:hAnsi="Times New Roman" w:cs="Times New Roman"/>
          <w:noProof/>
          <w:sz w:val="24"/>
          <w:szCs w:val="24"/>
        </w:rPr>
        <w:drawing>
          <wp:anchor distT="0" distB="0" distL="114300" distR="114300" simplePos="0" relativeHeight="251658240" behindDoc="1" locked="0" layoutInCell="1" allowOverlap="1" wp14:anchorId="7600E068" wp14:editId="3592863C">
            <wp:simplePos x="0" y="0"/>
            <wp:positionH relativeFrom="column">
              <wp:posOffset>2457450</wp:posOffset>
            </wp:positionH>
            <wp:positionV relativeFrom="paragraph">
              <wp:posOffset>144780</wp:posOffset>
            </wp:positionV>
            <wp:extent cx="2041525" cy="2161540"/>
            <wp:effectExtent l="0" t="0" r="0" b="0"/>
            <wp:wrapTight wrapText="bothSides">
              <wp:wrapPolygon edited="0">
                <wp:start x="0" y="0"/>
                <wp:lineTo x="0" y="21321"/>
                <wp:lineTo x="21365" y="21321"/>
                <wp:lineTo x="21365" y="0"/>
                <wp:lineTo x="0" y="0"/>
              </wp:wrapPolygon>
            </wp:wrapTight>
            <wp:docPr id="13" name="Picture 13" descr="C:\Users\User1\Desktop\74b79f52-9780-4477-8ab2-62226b1c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74b79f52-9780-4477-8ab2-62226b1c2737.jpg"/>
                    <pic:cNvPicPr>
                      <a:picLocks noChangeAspect="1" noChangeArrowheads="1"/>
                    </pic:cNvPicPr>
                  </pic:nvPicPr>
                  <pic:blipFill rotWithShape="1">
                    <a:blip r:embed="rId10" cstate="print">
                      <a:extLst>
                        <a:ext uri="{BEBA8EAE-BF5A-486C-A8C5-ECC9F3942E4B}">
                          <a14:imgProps xmlns:a14="http://schemas.microsoft.com/office/drawing/2010/main">
                            <a14:imgLayer r:embed="rId1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l="8100" t="28038" r="7165" b="4673"/>
                    <a:stretch/>
                  </pic:blipFill>
                  <pic:spPr bwMode="auto">
                    <a:xfrm>
                      <a:off x="0" y="0"/>
                      <a:ext cx="2041525" cy="2161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62FC">
        <w:rPr>
          <w:rFonts w:ascii="Times New Roman" w:eastAsia="Times New Roman" w:hAnsi="Times New Roman" w:cs="Times New Roman"/>
          <w:noProof/>
          <w:sz w:val="24"/>
          <w:szCs w:val="24"/>
        </w:rPr>
        <w:drawing>
          <wp:anchor distT="0" distB="0" distL="114300" distR="114300" simplePos="0" relativeHeight="251660288" behindDoc="1" locked="0" layoutInCell="1" allowOverlap="1" wp14:anchorId="4B0FD72E" wp14:editId="7B0DF2C0">
            <wp:simplePos x="0" y="0"/>
            <wp:positionH relativeFrom="margin">
              <wp:align>left</wp:align>
            </wp:positionH>
            <wp:positionV relativeFrom="paragraph">
              <wp:posOffset>30480</wp:posOffset>
            </wp:positionV>
            <wp:extent cx="2240280" cy="2038350"/>
            <wp:effectExtent l="0" t="0" r="7620" b="0"/>
            <wp:wrapTight wrapText="bothSides">
              <wp:wrapPolygon edited="0">
                <wp:start x="0" y="0"/>
                <wp:lineTo x="0" y="21398"/>
                <wp:lineTo x="21490" y="21398"/>
                <wp:lineTo x="21490" y="0"/>
                <wp:lineTo x="0" y="0"/>
              </wp:wrapPolygon>
            </wp:wrapTight>
            <wp:docPr id="3" name="Picture 3" descr="C:\Users\User1\Desktop\74b79f52-9780-4477-8ab2-62226b1c27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1\Desktop\74b79f52-9780-4477-8ab2-62226b1c2737.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t="27103" b="4673"/>
                    <a:stretch/>
                  </pic:blipFill>
                  <pic:spPr bwMode="auto">
                    <a:xfrm>
                      <a:off x="0" y="0"/>
                      <a:ext cx="2240280" cy="20383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84F9C34" w14:textId="7BF01D5E" w:rsidR="00A43F4F" w:rsidRDefault="00A43F4F" w:rsidP="00A43F4F">
      <w:pPr>
        <w:spacing w:before="240" w:after="240" w:line="240" w:lineRule="auto"/>
        <w:ind w:left="720" w:hanging="720"/>
        <w:jc w:val="both"/>
        <w:rPr>
          <w:rFonts w:ascii="Times New Roman" w:eastAsia="Times New Roman" w:hAnsi="Times New Roman" w:cs="Times New Roman"/>
          <w:sz w:val="24"/>
          <w:szCs w:val="24"/>
        </w:rPr>
      </w:pPr>
      <w:r w:rsidRPr="001762FC">
        <w:rPr>
          <w:rFonts w:ascii="Times New Roman" w:eastAsia="Times New Roman" w:hAnsi="Times New Roman" w:cs="Times New Roman"/>
          <w:noProof/>
          <w:sz w:val="24"/>
          <w:szCs w:val="24"/>
        </w:rPr>
        <w:drawing>
          <wp:anchor distT="0" distB="0" distL="114300" distR="114300" simplePos="0" relativeHeight="251661312" behindDoc="1" locked="0" layoutInCell="1" allowOverlap="1" wp14:anchorId="22CD36FD" wp14:editId="411FCC5F">
            <wp:simplePos x="0" y="0"/>
            <wp:positionH relativeFrom="column">
              <wp:posOffset>2438400</wp:posOffset>
            </wp:positionH>
            <wp:positionV relativeFrom="paragraph">
              <wp:posOffset>1943100</wp:posOffset>
            </wp:positionV>
            <wp:extent cx="1847850" cy="1938020"/>
            <wp:effectExtent l="0" t="0" r="0" b="5080"/>
            <wp:wrapTight wrapText="bothSides">
              <wp:wrapPolygon edited="0">
                <wp:start x="0" y="0"/>
                <wp:lineTo x="0" y="21444"/>
                <wp:lineTo x="21377" y="21444"/>
                <wp:lineTo x="21377" y="0"/>
                <wp:lineTo x="0" y="0"/>
              </wp:wrapPolygon>
            </wp:wrapTight>
            <wp:docPr id="2" name="Picture 2" descr="C:\Users\User1\Desktop\92849e78-d7b3-4adc-8b07-b10237d0cf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1\Desktop\92849e78-d7b3-4adc-8b07-b10237d0cf91.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1959" t="9112" r="29398" b="8861"/>
                    <a:stretch/>
                  </pic:blipFill>
                  <pic:spPr bwMode="auto">
                    <a:xfrm>
                      <a:off x="0" y="0"/>
                      <a:ext cx="1847850" cy="1938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1762FC">
        <w:rPr>
          <w:rFonts w:ascii="Times New Roman" w:eastAsia="Times New Roman" w:hAnsi="Times New Roman" w:cs="Times New Roman"/>
          <w:noProof/>
          <w:sz w:val="24"/>
          <w:szCs w:val="24"/>
        </w:rPr>
        <w:drawing>
          <wp:anchor distT="0" distB="0" distL="114300" distR="114300" simplePos="0" relativeHeight="251659264" behindDoc="1" locked="0" layoutInCell="1" allowOverlap="1" wp14:anchorId="10DBBD7C" wp14:editId="3B398859">
            <wp:simplePos x="0" y="0"/>
            <wp:positionH relativeFrom="column">
              <wp:posOffset>49530</wp:posOffset>
            </wp:positionH>
            <wp:positionV relativeFrom="paragraph">
              <wp:posOffset>1874520</wp:posOffset>
            </wp:positionV>
            <wp:extent cx="2190750" cy="1939290"/>
            <wp:effectExtent l="0" t="0" r="0" b="3810"/>
            <wp:wrapTight wrapText="bothSides">
              <wp:wrapPolygon edited="0">
                <wp:start x="0" y="0"/>
                <wp:lineTo x="0" y="21430"/>
                <wp:lineTo x="21412" y="21430"/>
                <wp:lineTo x="21412" y="0"/>
                <wp:lineTo x="0" y="0"/>
              </wp:wrapPolygon>
            </wp:wrapTight>
            <wp:docPr id="4" name="Picture 4" descr="C:\Users\User1\Desktop\f945403b-44eb-480e-95bf-de9fe0e136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1\Desktop\f945403b-44eb-480e-95bf-de9fe0e136ea.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t="37261" r="16561" b="7325"/>
                    <a:stretch/>
                  </pic:blipFill>
                  <pic:spPr bwMode="auto">
                    <a:xfrm>
                      <a:off x="0" y="0"/>
                      <a:ext cx="2190750" cy="193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sz w:val="24"/>
          <w:szCs w:val="24"/>
        </w:rPr>
        <w:t xml:space="preserve">    </w:t>
      </w:r>
    </w:p>
    <w:p w14:paraId="05F08E54" w14:textId="77777777" w:rsidR="00A43F4F" w:rsidRPr="00A43F4F" w:rsidRDefault="00A43F4F" w:rsidP="00A43F4F">
      <w:pPr>
        <w:rPr>
          <w:rFonts w:ascii="Times New Roman" w:eastAsia="Times New Roman" w:hAnsi="Times New Roman" w:cs="Times New Roman"/>
          <w:sz w:val="24"/>
          <w:szCs w:val="24"/>
        </w:rPr>
      </w:pPr>
    </w:p>
    <w:p w14:paraId="69A01CED" w14:textId="77777777" w:rsidR="00A43F4F" w:rsidRPr="00A43F4F" w:rsidRDefault="00A43F4F" w:rsidP="00A43F4F">
      <w:pPr>
        <w:rPr>
          <w:rFonts w:ascii="Times New Roman" w:eastAsia="Times New Roman" w:hAnsi="Times New Roman" w:cs="Times New Roman"/>
          <w:sz w:val="24"/>
          <w:szCs w:val="24"/>
        </w:rPr>
      </w:pPr>
    </w:p>
    <w:p w14:paraId="32D57822" w14:textId="77777777" w:rsidR="00A43F4F" w:rsidRPr="00A43F4F" w:rsidRDefault="00A43F4F" w:rsidP="00A43F4F">
      <w:pPr>
        <w:rPr>
          <w:rFonts w:ascii="Times New Roman" w:eastAsia="Times New Roman" w:hAnsi="Times New Roman" w:cs="Times New Roman"/>
          <w:sz w:val="24"/>
          <w:szCs w:val="24"/>
        </w:rPr>
      </w:pPr>
    </w:p>
    <w:p w14:paraId="25620F5B" w14:textId="77777777" w:rsidR="00A43F4F" w:rsidRPr="00A43F4F" w:rsidRDefault="00A43F4F" w:rsidP="00A43F4F">
      <w:pPr>
        <w:rPr>
          <w:rFonts w:ascii="Times New Roman" w:eastAsia="Times New Roman" w:hAnsi="Times New Roman" w:cs="Times New Roman"/>
          <w:sz w:val="24"/>
          <w:szCs w:val="24"/>
        </w:rPr>
      </w:pPr>
    </w:p>
    <w:p w14:paraId="4DBDD079" w14:textId="77777777" w:rsidR="00A43F4F" w:rsidRPr="00A43F4F" w:rsidRDefault="00A43F4F" w:rsidP="00A43F4F">
      <w:pPr>
        <w:rPr>
          <w:rFonts w:ascii="Times New Roman" w:eastAsia="Times New Roman" w:hAnsi="Times New Roman" w:cs="Times New Roman"/>
          <w:sz w:val="24"/>
          <w:szCs w:val="24"/>
        </w:rPr>
      </w:pPr>
    </w:p>
    <w:p w14:paraId="6D80092C" w14:textId="77777777" w:rsidR="00A43F4F" w:rsidRPr="00A43F4F" w:rsidRDefault="00A43F4F" w:rsidP="00A43F4F">
      <w:pPr>
        <w:rPr>
          <w:rFonts w:ascii="Times New Roman" w:eastAsia="Times New Roman" w:hAnsi="Times New Roman" w:cs="Times New Roman"/>
          <w:sz w:val="24"/>
          <w:szCs w:val="24"/>
        </w:rPr>
      </w:pPr>
    </w:p>
    <w:p w14:paraId="0F505ECF" w14:textId="77777777" w:rsidR="00A43F4F" w:rsidRPr="00A43F4F" w:rsidRDefault="00A43F4F" w:rsidP="00A43F4F">
      <w:pPr>
        <w:rPr>
          <w:rFonts w:ascii="Times New Roman" w:eastAsia="Times New Roman" w:hAnsi="Times New Roman" w:cs="Times New Roman"/>
          <w:sz w:val="24"/>
          <w:szCs w:val="24"/>
        </w:rPr>
      </w:pPr>
    </w:p>
    <w:p w14:paraId="78845A3A" w14:textId="77777777" w:rsidR="00A43F4F" w:rsidRPr="00A43F4F" w:rsidRDefault="00A43F4F" w:rsidP="00A43F4F">
      <w:pPr>
        <w:rPr>
          <w:rFonts w:ascii="Times New Roman" w:eastAsia="Times New Roman" w:hAnsi="Times New Roman" w:cs="Times New Roman"/>
          <w:sz w:val="24"/>
          <w:szCs w:val="24"/>
        </w:rPr>
      </w:pPr>
    </w:p>
    <w:p w14:paraId="25CF2F49" w14:textId="77777777" w:rsidR="00A43F4F" w:rsidRPr="00A43F4F" w:rsidRDefault="00A43F4F" w:rsidP="00A43F4F">
      <w:pPr>
        <w:rPr>
          <w:rFonts w:ascii="Times New Roman" w:eastAsia="Times New Roman" w:hAnsi="Times New Roman" w:cs="Times New Roman"/>
          <w:sz w:val="24"/>
          <w:szCs w:val="24"/>
        </w:rPr>
      </w:pPr>
    </w:p>
    <w:p w14:paraId="2EE39D93" w14:textId="77777777" w:rsidR="00A43F4F" w:rsidRPr="00A43F4F" w:rsidRDefault="00A43F4F" w:rsidP="00A43F4F">
      <w:pPr>
        <w:rPr>
          <w:rFonts w:ascii="Times New Roman" w:eastAsia="Times New Roman" w:hAnsi="Times New Roman" w:cs="Times New Roman"/>
          <w:sz w:val="24"/>
          <w:szCs w:val="24"/>
        </w:rPr>
      </w:pPr>
    </w:p>
    <w:p w14:paraId="1DE4B674" w14:textId="77777777" w:rsidR="00A43F4F" w:rsidRPr="00A43F4F" w:rsidRDefault="00A43F4F" w:rsidP="00A43F4F">
      <w:pPr>
        <w:rPr>
          <w:rFonts w:ascii="Times New Roman" w:eastAsia="Times New Roman" w:hAnsi="Times New Roman" w:cs="Times New Roman"/>
          <w:sz w:val="24"/>
          <w:szCs w:val="24"/>
        </w:rPr>
      </w:pPr>
    </w:p>
    <w:p w14:paraId="0D42D67B" w14:textId="77777777" w:rsidR="00A43F4F" w:rsidRDefault="00A43F4F" w:rsidP="00A43F4F">
      <w:pPr>
        <w:rPr>
          <w:rFonts w:ascii="Times New Roman" w:eastAsia="Times New Roman" w:hAnsi="Times New Roman" w:cs="Times New Roman"/>
          <w:sz w:val="24"/>
          <w:szCs w:val="24"/>
        </w:rPr>
      </w:pPr>
    </w:p>
    <w:p w14:paraId="5C2AC284" w14:textId="77777777" w:rsidR="00A43F4F" w:rsidRDefault="00A43F4F" w:rsidP="00A43F4F">
      <w:pPr>
        <w:rPr>
          <w:rFonts w:ascii="Times New Roman" w:eastAsia="Times New Roman" w:hAnsi="Times New Roman" w:cs="Times New Roman"/>
          <w:sz w:val="24"/>
          <w:szCs w:val="24"/>
        </w:rPr>
      </w:pPr>
    </w:p>
    <w:p w14:paraId="21E14803" w14:textId="29799FA3" w:rsidR="00822891" w:rsidRDefault="00822891" w:rsidP="00822891">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Appendix 1</w:t>
      </w:r>
      <w:r w:rsidRPr="00A43F4F">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Nutrient Agar showing colonies</w:t>
      </w:r>
    </w:p>
    <w:p w14:paraId="45A39C94" w14:textId="6A384F30" w:rsidR="001762FC" w:rsidRPr="00A43F4F" w:rsidRDefault="001762FC" w:rsidP="00A43F4F">
      <w:pPr>
        <w:rPr>
          <w:rFonts w:ascii="Times New Roman" w:eastAsia="Times New Roman" w:hAnsi="Times New Roman" w:cs="Times New Roman"/>
          <w:sz w:val="24"/>
          <w:szCs w:val="24"/>
        </w:rPr>
      </w:pPr>
    </w:p>
    <w:p w14:paraId="5899DDBB" w14:textId="3E75B211" w:rsidR="00A43F4F" w:rsidRPr="00A43F4F" w:rsidRDefault="001762FC" w:rsidP="00A43F4F">
      <w:pPr>
        <w:spacing w:before="240" w:after="240" w:line="240" w:lineRule="auto"/>
        <w:ind w:left="720" w:hanging="720"/>
        <w:jc w:val="both"/>
        <w:rPr>
          <w:rFonts w:ascii="Times New Roman" w:eastAsia="Times New Roman" w:hAnsi="Times New Roman" w:cs="Times New Roman"/>
          <w:b/>
          <w:sz w:val="24"/>
          <w:szCs w:val="24"/>
        </w:rPr>
      </w:pPr>
      <w:r w:rsidRPr="00A43F4F">
        <w:rPr>
          <w:rFonts w:ascii="Times New Roman" w:eastAsia="Times New Roman" w:hAnsi="Times New Roman" w:cs="Times New Roman"/>
          <w:b/>
          <w:noProof/>
          <w:sz w:val="24"/>
          <w:szCs w:val="24"/>
        </w:rPr>
        <w:drawing>
          <wp:inline distT="0" distB="0" distL="0" distR="0" wp14:anchorId="055970EC" wp14:editId="45F0B5A7">
            <wp:extent cx="2095500" cy="2110469"/>
            <wp:effectExtent l="0" t="0" r="0" b="4445"/>
            <wp:docPr id="8" name="Picture 8" descr="C:\Users\User1\Desktop\37100e8f-14f9-42e0-abce-2aaa837e9f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1\Desktop\37100e8f-14f9-42e0-abce-2aaa837e9fd7.jpg"/>
                    <pic:cNvPicPr>
                      <a:picLocks noChangeAspect="1" noChangeArrowheads="1"/>
                    </pic:cNvPicPr>
                  </pic:nvPicPr>
                  <pic:blipFill rotWithShape="1">
                    <a:blip r:embed="rId15" cstate="print">
                      <a:extLst>
                        <a:ext uri="{BEBA8EAE-BF5A-486C-A8C5-ECC9F3942E4B}">
                          <a14:imgProps xmlns:a14="http://schemas.microsoft.com/office/drawing/2010/main">
                            <a14:imgLayer r:embed="rId16">
                              <a14:imgEffect>
                                <a14:sharpenSoften amount="50000"/>
                              </a14:imgEffect>
                              <a14:imgEffect>
                                <a14:brightnessContrast bright="40000"/>
                              </a14:imgEffect>
                            </a14:imgLayer>
                          </a14:imgProps>
                        </a:ext>
                        <a:ext uri="{28A0092B-C50C-407E-A947-70E740481C1C}">
                          <a14:useLocalDpi xmlns:a14="http://schemas.microsoft.com/office/drawing/2010/main" val="0"/>
                        </a:ext>
                      </a:extLst>
                    </a:blip>
                    <a:srcRect t="25774" r="9209" b="5646"/>
                    <a:stretch/>
                  </pic:blipFill>
                  <pic:spPr bwMode="auto">
                    <a:xfrm>
                      <a:off x="0" y="0"/>
                      <a:ext cx="2100082" cy="2115084"/>
                    </a:xfrm>
                    <a:prstGeom prst="rect">
                      <a:avLst/>
                    </a:prstGeom>
                    <a:noFill/>
                    <a:ln>
                      <a:noFill/>
                    </a:ln>
                    <a:extLst>
                      <a:ext uri="{53640926-AAD7-44D8-BBD7-CCE9431645EC}">
                        <a14:shadowObscured xmlns:a14="http://schemas.microsoft.com/office/drawing/2010/main"/>
                      </a:ext>
                    </a:extLst>
                  </pic:spPr>
                </pic:pic>
              </a:graphicData>
            </a:graphic>
          </wp:inline>
        </w:drawing>
      </w:r>
      <w:r w:rsidR="00A43F4F" w:rsidRPr="00A43F4F">
        <w:rPr>
          <w:rFonts w:ascii="Times New Roman" w:eastAsia="Times New Roman" w:hAnsi="Times New Roman" w:cs="Times New Roman"/>
          <w:b/>
          <w:sz w:val="24"/>
          <w:szCs w:val="24"/>
        </w:rPr>
        <w:t xml:space="preserve"> </w:t>
      </w:r>
      <w:r w:rsidR="00A43F4F" w:rsidRPr="00A43F4F">
        <w:rPr>
          <w:rFonts w:ascii="Times New Roman" w:eastAsia="Times New Roman" w:hAnsi="Times New Roman" w:cs="Times New Roman"/>
          <w:b/>
          <w:noProof/>
          <w:sz w:val="24"/>
          <w:szCs w:val="24"/>
        </w:rPr>
        <w:drawing>
          <wp:inline distT="0" distB="0" distL="0" distR="0" wp14:anchorId="3D577754" wp14:editId="5F899A6B">
            <wp:extent cx="2000250" cy="1940432"/>
            <wp:effectExtent l="0" t="0" r="0" b="3175"/>
            <wp:docPr id="12" name="Picture 12" descr="C:\Users\User1\Desktop\34a2df66-ad16-47fd-a2f2-4eff6e4ec5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1\Desktop\34a2df66-ad16-47fd-a2f2-4eff6e4ec565.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4223" b="13020"/>
                    <a:stretch/>
                  </pic:blipFill>
                  <pic:spPr bwMode="auto">
                    <a:xfrm>
                      <a:off x="0" y="0"/>
                      <a:ext cx="2009471" cy="1949377"/>
                    </a:xfrm>
                    <a:prstGeom prst="rect">
                      <a:avLst/>
                    </a:prstGeom>
                    <a:noFill/>
                    <a:ln>
                      <a:noFill/>
                    </a:ln>
                    <a:extLst>
                      <a:ext uri="{53640926-AAD7-44D8-BBD7-CCE9431645EC}">
                        <a14:shadowObscured xmlns:a14="http://schemas.microsoft.com/office/drawing/2010/main"/>
                      </a:ext>
                    </a:extLst>
                  </pic:spPr>
                </pic:pic>
              </a:graphicData>
            </a:graphic>
          </wp:inline>
        </w:drawing>
      </w:r>
    </w:p>
    <w:p w14:paraId="75E8AB6A" w14:textId="09F4F9F4" w:rsidR="00A43F4F" w:rsidRDefault="001762FC" w:rsidP="00927624">
      <w:pPr>
        <w:spacing w:before="240" w:after="240" w:line="240" w:lineRule="auto"/>
        <w:ind w:left="720" w:hanging="720"/>
        <w:jc w:val="both"/>
        <w:rPr>
          <w:rFonts w:ascii="Times New Roman" w:eastAsia="Times New Roman" w:hAnsi="Times New Roman" w:cs="Times New Roman"/>
          <w:sz w:val="24"/>
          <w:szCs w:val="24"/>
        </w:rPr>
      </w:pPr>
      <w:r w:rsidRPr="001762FC">
        <w:rPr>
          <w:rFonts w:ascii="Times New Roman" w:eastAsia="Times New Roman" w:hAnsi="Times New Roman" w:cs="Times New Roman"/>
          <w:noProof/>
          <w:sz w:val="24"/>
          <w:szCs w:val="24"/>
        </w:rPr>
        <w:lastRenderedPageBreak/>
        <w:drawing>
          <wp:inline distT="0" distB="0" distL="0" distR="0" wp14:anchorId="534DCB2D" wp14:editId="26E3FB17">
            <wp:extent cx="1981200" cy="1951182"/>
            <wp:effectExtent l="0" t="0" r="0" b="0"/>
            <wp:docPr id="7" name="Picture 7" descr="C:\Users\User1\Desktop\02920982-dbd3-4401-b4a3-566509d1423f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1\Desktop\02920982-dbd3-4401-b4a3-566509d1423f (1).jpg"/>
                    <pic:cNvPicPr>
                      <a:picLocks noChangeAspect="1" noChangeArrowheads="1"/>
                    </pic:cNvPicPr>
                  </pic:nvPicPr>
                  <pic:blipFill rotWithShape="1">
                    <a:blip r:embed="rId18" cstate="print">
                      <a:extLst>
                        <a:ext uri="{BEBA8EAE-BF5A-486C-A8C5-ECC9F3942E4B}">
                          <a14:imgProps xmlns:a14="http://schemas.microsoft.com/office/drawing/2010/main">
                            <a14:imgLayer r:embed="rId19">
                              <a14:imgEffect>
                                <a14:sharpenSoften amount="50000"/>
                              </a14:imgEffect>
                              <a14:imgEffect>
                                <a14:brightnessContrast bright="40000" contrast="20000"/>
                              </a14:imgEffect>
                            </a14:imgLayer>
                          </a14:imgProps>
                        </a:ext>
                        <a:ext uri="{28A0092B-C50C-407E-A947-70E740481C1C}">
                          <a14:useLocalDpi xmlns:a14="http://schemas.microsoft.com/office/drawing/2010/main" val="0"/>
                        </a:ext>
                      </a:extLst>
                    </a:blip>
                    <a:srcRect t="21080" r="21052" b="20607"/>
                    <a:stretch/>
                  </pic:blipFill>
                  <pic:spPr bwMode="auto">
                    <a:xfrm>
                      <a:off x="0" y="0"/>
                      <a:ext cx="1983552" cy="1953499"/>
                    </a:xfrm>
                    <a:prstGeom prst="rect">
                      <a:avLst/>
                    </a:prstGeom>
                    <a:noFill/>
                    <a:ln>
                      <a:noFill/>
                    </a:ln>
                    <a:extLst>
                      <a:ext uri="{53640926-AAD7-44D8-BBD7-CCE9431645EC}">
                        <a14:shadowObscured xmlns:a14="http://schemas.microsoft.com/office/drawing/2010/main"/>
                      </a:ext>
                    </a:extLst>
                  </pic:spPr>
                </pic:pic>
              </a:graphicData>
            </a:graphic>
          </wp:inline>
        </w:drawing>
      </w:r>
      <w:r w:rsidR="00A43F4F" w:rsidRPr="001762FC">
        <w:rPr>
          <w:rFonts w:ascii="Times New Roman" w:eastAsia="Times New Roman" w:hAnsi="Times New Roman" w:cs="Times New Roman"/>
          <w:noProof/>
          <w:sz w:val="24"/>
          <w:szCs w:val="24"/>
        </w:rPr>
        <w:drawing>
          <wp:inline distT="0" distB="0" distL="0" distR="0" wp14:anchorId="1625CE53" wp14:editId="436900F9">
            <wp:extent cx="2330584" cy="2266950"/>
            <wp:effectExtent l="0" t="0" r="0" b="0"/>
            <wp:docPr id="10" name="Picture 10" descr="C:\Users\User1\Desktop\10e4e386-6b09-43c6-a5b4-0f4324fa86a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1\Desktop\10e4e386-6b09-43c6-a5b4-0f4324fa86a7.jpg"/>
                    <pic:cNvPicPr>
                      <a:picLocks noChangeAspect="1" noChangeArrowheads="1"/>
                    </pic:cNvPicPr>
                  </pic:nvPicPr>
                  <pic:blipFill rotWithShape="1">
                    <a:blip r:embed="rId20" cstate="print">
                      <a:extLst>
                        <a:ext uri="{BEBA8EAE-BF5A-486C-A8C5-ECC9F3942E4B}">
                          <a14:imgProps xmlns:a14="http://schemas.microsoft.com/office/drawing/2010/main">
                            <a14:imgLayer r:embed="rId21">
                              <a14:imgEffect>
                                <a14:sharpenSoften amount="50000"/>
                              </a14:imgEffect>
                              <a14:imgEffect>
                                <a14:brightnessContrast bright="20000"/>
                              </a14:imgEffect>
                            </a14:imgLayer>
                          </a14:imgProps>
                        </a:ext>
                        <a:ext uri="{28A0092B-C50C-407E-A947-70E740481C1C}">
                          <a14:useLocalDpi xmlns:a14="http://schemas.microsoft.com/office/drawing/2010/main" val="0"/>
                        </a:ext>
                      </a:extLst>
                    </a:blip>
                    <a:srcRect t="13436" b="13611"/>
                    <a:stretch/>
                  </pic:blipFill>
                  <pic:spPr bwMode="auto">
                    <a:xfrm>
                      <a:off x="0" y="0"/>
                      <a:ext cx="2336151" cy="2272365"/>
                    </a:xfrm>
                    <a:prstGeom prst="rect">
                      <a:avLst/>
                    </a:prstGeom>
                    <a:noFill/>
                    <a:ln>
                      <a:noFill/>
                    </a:ln>
                    <a:extLst>
                      <a:ext uri="{53640926-AAD7-44D8-BBD7-CCE9431645EC}">
                        <a14:shadowObscured xmlns:a14="http://schemas.microsoft.com/office/drawing/2010/main"/>
                      </a:ext>
                    </a:extLst>
                  </pic:spPr>
                </pic:pic>
              </a:graphicData>
            </a:graphic>
          </wp:inline>
        </w:drawing>
      </w:r>
    </w:p>
    <w:p w14:paraId="7DCC3B7A" w14:textId="77777777" w:rsidR="00822891" w:rsidRDefault="00822891" w:rsidP="00822891">
      <w:pPr>
        <w:rPr>
          <w:rFonts w:ascii="Times New Roman" w:eastAsia="Times New Roman" w:hAnsi="Times New Roman" w:cs="Times New Roman"/>
          <w:sz w:val="24"/>
          <w:szCs w:val="24"/>
        </w:rPr>
      </w:pPr>
      <w:r w:rsidRPr="00A43F4F">
        <w:rPr>
          <w:rFonts w:ascii="Times New Roman" w:eastAsia="Times New Roman" w:hAnsi="Times New Roman" w:cs="Times New Roman"/>
          <w:b/>
          <w:sz w:val="24"/>
          <w:szCs w:val="24"/>
        </w:rPr>
        <w:t xml:space="preserve">Appendix </w:t>
      </w:r>
      <w:r>
        <w:rPr>
          <w:rFonts w:ascii="Times New Roman" w:eastAsia="Times New Roman" w:hAnsi="Times New Roman" w:cs="Times New Roman"/>
          <w:b/>
          <w:sz w:val="24"/>
          <w:szCs w:val="24"/>
        </w:rPr>
        <w:t>2</w:t>
      </w:r>
      <w:r w:rsidRPr="00A43F4F">
        <w:rPr>
          <w:rFonts w:ascii="Times New Roman" w:eastAsia="Times New Roman" w:hAnsi="Times New Roman" w:cs="Times New Roman"/>
          <w:b/>
          <w:sz w:val="24"/>
          <w:szCs w:val="24"/>
        </w:rPr>
        <w:t>:</w:t>
      </w:r>
      <w:r w:rsidRPr="00A43F4F">
        <w:rPr>
          <w:rFonts w:ascii="Times New Roman" w:eastAsia="Times New Roman" w:hAnsi="Times New Roman" w:cs="Times New Roman"/>
          <w:sz w:val="24"/>
          <w:szCs w:val="24"/>
        </w:rPr>
        <w:t xml:space="preserve"> Subculture on macConkey Agar, Mannitol salt agar and Eosine Methyl Blue.</w:t>
      </w:r>
    </w:p>
    <w:p w14:paraId="29709F49" w14:textId="77777777" w:rsidR="00A43F4F" w:rsidRPr="00A43F4F" w:rsidRDefault="00A43F4F" w:rsidP="00927624">
      <w:pPr>
        <w:spacing w:before="240" w:after="240" w:line="240" w:lineRule="auto"/>
        <w:ind w:left="720" w:hanging="720"/>
        <w:jc w:val="both"/>
        <w:rPr>
          <w:rFonts w:ascii="Times New Roman" w:eastAsia="Times New Roman" w:hAnsi="Times New Roman" w:cs="Times New Roman"/>
          <w:b/>
          <w:sz w:val="24"/>
          <w:szCs w:val="24"/>
        </w:rPr>
      </w:pPr>
    </w:p>
    <w:p w14:paraId="0AEDB0BB" w14:textId="28090689" w:rsidR="001762FC" w:rsidRDefault="001762FC" w:rsidP="00927624">
      <w:pPr>
        <w:spacing w:before="240" w:after="240" w:line="240" w:lineRule="auto"/>
        <w:ind w:left="720" w:hanging="720"/>
        <w:jc w:val="both"/>
        <w:rPr>
          <w:rFonts w:ascii="Times New Roman" w:eastAsia="Times New Roman" w:hAnsi="Times New Roman" w:cs="Times New Roman"/>
          <w:noProof/>
          <w:sz w:val="24"/>
          <w:szCs w:val="24"/>
        </w:rPr>
      </w:pPr>
      <w:r w:rsidRPr="001762FC">
        <w:rPr>
          <w:rFonts w:ascii="Times New Roman" w:eastAsia="Times New Roman" w:hAnsi="Times New Roman" w:cs="Times New Roman"/>
          <w:noProof/>
          <w:sz w:val="24"/>
          <w:szCs w:val="24"/>
        </w:rPr>
        <w:drawing>
          <wp:inline distT="0" distB="0" distL="0" distR="0" wp14:anchorId="6A785516" wp14:editId="46AF2920">
            <wp:extent cx="3086100" cy="876300"/>
            <wp:effectExtent l="0" t="0" r="0" b="0"/>
            <wp:docPr id="6" name="Picture 6" descr="C:\Users\User1\Desktop\dd823fe1-50ba-4c4a-b8a7-1a021a8983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1\Desktop\dd823fe1-50ba-4c4a-b8a7-1a021a8983d1.jpg"/>
                    <pic:cNvPicPr>
                      <a:picLocks noChangeAspect="1" noChangeArrowheads="1"/>
                    </pic:cNvPicPr>
                  </pic:nvPicPr>
                  <pic:blipFill rotWithShape="1">
                    <a:blip r:embed="rId22" cstate="print">
                      <a:extLst>
                        <a:ext uri="{BEBA8EAE-BF5A-486C-A8C5-ECC9F3942E4B}">
                          <a14:imgProps xmlns:a14="http://schemas.microsoft.com/office/drawing/2010/main">
                            <a14:imgLayer r:embed="rId23">
                              <a14:imgEffect>
                                <a14:sharpenSoften amount="50000"/>
                              </a14:imgEffect>
                              <a14:imgEffect>
                                <a14:brightnessContrast bright="20000" contrast="20000"/>
                              </a14:imgEffect>
                            </a14:imgLayer>
                          </a14:imgProps>
                        </a:ext>
                        <a:ext uri="{28A0092B-C50C-407E-A947-70E740481C1C}">
                          <a14:useLocalDpi xmlns:a14="http://schemas.microsoft.com/office/drawing/2010/main" val="0"/>
                        </a:ext>
                      </a:extLst>
                    </a:blip>
                    <a:srcRect l="5004" t="32678" r="13932" b="36631"/>
                    <a:stretch/>
                  </pic:blipFill>
                  <pic:spPr bwMode="auto">
                    <a:xfrm>
                      <a:off x="0" y="0"/>
                      <a:ext cx="3089379" cy="877231"/>
                    </a:xfrm>
                    <a:prstGeom prst="rect">
                      <a:avLst/>
                    </a:prstGeom>
                    <a:noFill/>
                    <a:ln>
                      <a:noFill/>
                    </a:ln>
                    <a:extLst>
                      <a:ext uri="{53640926-AAD7-44D8-BBD7-CCE9431645EC}">
                        <a14:shadowObscured xmlns:a14="http://schemas.microsoft.com/office/drawing/2010/main"/>
                      </a:ext>
                    </a:extLst>
                  </pic:spPr>
                </pic:pic>
              </a:graphicData>
            </a:graphic>
          </wp:inline>
        </w:drawing>
      </w:r>
    </w:p>
    <w:p w14:paraId="56AF3443" w14:textId="0C1F4AAC" w:rsidR="00822891" w:rsidRDefault="00822891" w:rsidP="00822891">
      <w:pPr>
        <w:spacing w:before="240" w:after="240" w:line="240" w:lineRule="auto"/>
        <w:ind w:left="720" w:hanging="720"/>
        <w:jc w:val="both"/>
        <w:rPr>
          <w:rFonts w:ascii="Times New Roman" w:eastAsia="Times New Roman" w:hAnsi="Times New Roman" w:cs="Times New Roman"/>
          <w:noProof/>
          <w:sz w:val="24"/>
          <w:szCs w:val="24"/>
        </w:rPr>
      </w:pPr>
      <w:r>
        <w:rPr>
          <w:rFonts w:ascii="Times New Roman" w:eastAsia="Times New Roman" w:hAnsi="Times New Roman" w:cs="Times New Roman"/>
          <w:b/>
          <w:noProof/>
          <w:sz w:val="24"/>
          <w:szCs w:val="24"/>
        </w:rPr>
        <w:t>Appendix 3</w:t>
      </w:r>
      <w:r w:rsidRPr="00A43F4F">
        <w:rPr>
          <w:rFonts w:ascii="Times New Roman" w:eastAsia="Times New Roman" w:hAnsi="Times New Roman" w:cs="Times New Roman"/>
          <w:b/>
          <w:noProof/>
          <w:sz w:val="24"/>
          <w:szCs w:val="24"/>
        </w:rPr>
        <w:t>:</w:t>
      </w:r>
      <w:r w:rsidRPr="00A43F4F">
        <w:rPr>
          <w:rFonts w:ascii="Times New Roman" w:eastAsia="Times New Roman" w:hAnsi="Times New Roman" w:cs="Times New Roman"/>
          <w:noProof/>
          <w:sz w:val="24"/>
          <w:szCs w:val="24"/>
        </w:rPr>
        <w:t xml:space="preserve"> Indole test</w:t>
      </w:r>
    </w:p>
    <w:p w14:paraId="23A6F26E" w14:textId="77777777" w:rsidR="00822891" w:rsidRDefault="00822891" w:rsidP="00927624">
      <w:pPr>
        <w:spacing w:before="240" w:after="240" w:line="240" w:lineRule="auto"/>
        <w:ind w:left="720" w:hanging="720"/>
        <w:jc w:val="both"/>
        <w:rPr>
          <w:rFonts w:ascii="Times New Roman" w:eastAsia="Times New Roman" w:hAnsi="Times New Roman" w:cs="Times New Roman"/>
          <w:noProof/>
          <w:sz w:val="24"/>
          <w:szCs w:val="24"/>
        </w:rPr>
      </w:pPr>
    </w:p>
    <w:p w14:paraId="0FDBA098" w14:textId="63152DC4" w:rsidR="00A43F4F" w:rsidRDefault="00A43F4F" w:rsidP="00927624">
      <w:pPr>
        <w:spacing w:before="240" w:after="240" w:line="240" w:lineRule="auto"/>
        <w:ind w:left="720" w:hanging="720"/>
        <w:jc w:val="both"/>
        <w:rPr>
          <w:rFonts w:ascii="Times New Roman" w:eastAsia="Times New Roman" w:hAnsi="Times New Roman" w:cs="Times New Roman"/>
          <w:noProof/>
          <w:sz w:val="24"/>
          <w:szCs w:val="24"/>
        </w:rPr>
      </w:pPr>
      <w:r w:rsidRPr="00A43F4F">
        <w:rPr>
          <w:rFonts w:ascii="Times New Roman" w:eastAsia="Times New Roman" w:hAnsi="Times New Roman" w:cs="Times New Roman"/>
          <w:noProof/>
          <w:sz w:val="24"/>
          <w:szCs w:val="24"/>
        </w:rPr>
        <w:drawing>
          <wp:inline distT="0" distB="0" distL="0" distR="0" wp14:anchorId="0FB0A508" wp14:editId="577AA64E">
            <wp:extent cx="3962400" cy="1257300"/>
            <wp:effectExtent l="0" t="0" r="0" b="0"/>
            <wp:docPr id="14" name="Picture 14" descr="C:\Users\User1\Desktop\bea33a65-1968-4033-b536-8ad3367cbe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1\Desktop\bea33a65-1968-4033-b536-8ad3367cbe43.jpg"/>
                    <pic:cNvPicPr>
                      <a:picLocks noChangeAspect="1" noChangeArrowheads="1"/>
                    </pic:cNvPicPr>
                  </pic:nvPicPr>
                  <pic:blipFill rotWithShape="1">
                    <a:blip r:embed="rId24" cstate="print">
                      <a:extLst>
                        <a:ext uri="{BEBA8EAE-BF5A-486C-A8C5-ECC9F3942E4B}">
                          <a14:imgProps xmlns:a14="http://schemas.microsoft.com/office/drawing/2010/main">
                            <a14:imgLayer r:embed="rId25">
                              <a14:imgEffect>
                                <a14:brightnessContrast bright="20000" contrast="20000"/>
                              </a14:imgEffect>
                            </a14:imgLayer>
                          </a14:imgProps>
                        </a:ext>
                        <a:ext uri="{28A0092B-C50C-407E-A947-70E740481C1C}">
                          <a14:useLocalDpi xmlns:a14="http://schemas.microsoft.com/office/drawing/2010/main" val="0"/>
                        </a:ext>
                      </a:extLst>
                    </a:blip>
                    <a:srcRect t="32051" b="25641"/>
                    <a:stretch/>
                  </pic:blipFill>
                  <pic:spPr bwMode="auto">
                    <a:xfrm>
                      <a:off x="0" y="0"/>
                      <a:ext cx="3967357" cy="1258873"/>
                    </a:xfrm>
                    <a:prstGeom prst="rect">
                      <a:avLst/>
                    </a:prstGeom>
                    <a:noFill/>
                    <a:ln>
                      <a:noFill/>
                    </a:ln>
                    <a:extLst>
                      <a:ext uri="{53640926-AAD7-44D8-BBD7-CCE9431645EC}">
                        <a14:shadowObscured xmlns:a14="http://schemas.microsoft.com/office/drawing/2010/main"/>
                      </a:ext>
                    </a:extLst>
                  </pic:spPr>
                </pic:pic>
              </a:graphicData>
            </a:graphic>
          </wp:inline>
        </w:drawing>
      </w:r>
    </w:p>
    <w:p w14:paraId="08E07595" w14:textId="0371513D" w:rsidR="00822891" w:rsidRDefault="00822891" w:rsidP="00822891">
      <w:pPr>
        <w:spacing w:before="240" w:after="240" w:line="240" w:lineRule="auto"/>
        <w:ind w:left="720" w:hanging="720"/>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Appendix 4</w:t>
      </w:r>
      <w:r w:rsidRPr="00A43F4F">
        <w:rPr>
          <w:rFonts w:ascii="Times New Roman" w:eastAsia="Times New Roman" w:hAnsi="Times New Roman" w:cs="Times New Roman"/>
          <w:b/>
          <w:sz w:val="24"/>
          <w:szCs w:val="24"/>
        </w:rPr>
        <w:t>:</w:t>
      </w:r>
      <w:r w:rsidRPr="00A43F4F">
        <w:rPr>
          <w:rFonts w:ascii="Times New Roman" w:eastAsia="Times New Roman" w:hAnsi="Times New Roman" w:cs="Times New Roman"/>
          <w:sz w:val="24"/>
          <w:szCs w:val="24"/>
        </w:rPr>
        <w:t xml:space="preserve"> Catalase test showing positive result</w:t>
      </w:r>
    </w:p>
    <w:p w14:paraId="0FE615D6" w14:textId="77777777" w:rsidR="00822891" w:rsidRDefault="00822891" w:rsidP="00927624">
      <w:pPr>
        <w:spacing w:before="240" w:after="240" w:line="240" w:lineRule="auto"/>
        <w:ind w:left="720" w:hanging="720"/>
        <w:jc w:val="both"/>
        <w:rPr>
          <w:rFonts w:ascii="Times New Roman" w:eastAsia="Times New Roman" w:hAnsi="Times New Roman" w:cs="Times New Roman"/>
          <w:b/>
          <w:noProof/>
          <w:sz w:val="24"/>
          <w:szCs w:val="24"/>
        </w:rPr>
      </w:pPr>
    </w:p>
    <w:p w14:paraId="376645EB" w14:textId="77777777" w:rsidR="00A43F4F" w:rsidRDefault="00A43F4F" w:rsidP="00927624">
      <w:pPr>
        <w:spacing w:before="240" w:after="240" w:line="240" w:lineRule="auto"/>
        <w:ind w:left="720" w:hanging="720"/>
        <w:jc w:val="both"/>
        <w:rPr>
          <w:rFonts w:ascii="Times New Roman" w:eastAsia="Times New Roman" w:hAnsi="Times New Roman" w:cs="Times New Roman"/>
          <w:noProof/>
          <w:sz w:val="24"/>
          <w:szCs w:val="24"/>
        </w:rPr>
      </w:pPr>
    </w:p>
    <w:p w14:paraId="699518EB" w14:textId="77777777" w:rsidR="00A43F4F" w:rsidRDefault="00A43F4F" w:rsidP="00927624">
      <w:pPr>
        <w:spacing w:before="240" w:after="240" w:line="240" w:lineRule="auto"/>
        <w:ind w:left="720" w:hanging="720"/>
        <w:jc w:val="both"/>
        <w:rPr>
          <w:rFonts w:ascii="Times New Roman" w:eastAsia="Times New Roman" w:hAnsi="Times New Roman" w:cs="Times New Roman"/>
          <w:noProof/>
          <w:sz w:val="24"/>
          <w:szCs w:val="24"/>
        </w:rPr>
      </w:pPr>
    </w:p>
    <w:p w14:paraId="72649CBE" w14:textId="422B4ECD" w:rsidR="00A43F4F" w:rsidRDefault="00A43F4F" w:rsidP="00927624">
      <w:pPr>
        <w:spacing w:before="240" w:after="240" w:line="240" w:lineRule="auto"/>
        <w:ind w:left="720" w:hanging="720"/>
        <w:jc w:val="both"/>
        <w:rPr>
          <w:rFonts w:ascii="Times New Roman" w:eastAsia="Times New Roman" w:hAnsi="Times New Roman" w:cs="Times New Roman"/>
          <w:sz w:val="24"/>
          <w:szCs w:val="24"/>
        </w:rPr>
      </w:pPr>
      <w:r w:rsidRPr="00A43F4F">
        <w:rPr>
          <w:rFonts w:ascii="Times New Roman" w:eastAsia="Times New Roman" w:hAnsi="Times New Roman" w:cs="Times New Roman"/>
          <w:noProof/>
          <w:sz w:val="24"/>
          <w:szCs w:val="24"/>
        </w:rPr>
        <w:lastRenderedPageBreak/>
        <w:drawing>
          <wp:inline distT="0" distB="0" distL="0" distR="0" wp14:anchorId="13B0583D" wp14:editId="603320F6">
            <wp:extent cx="4629150" cy="6877050"/>
            <wp:effectExtent l="0" t="0" r="0" b="0"/>
            <wp:docPr id="15" name="Picture 15" descr="C:\Users\User1\Desktop\f3a29b16-3de6-4c06-9b89-6c025ea124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1\Desktop\f3a29b16-3de6-4c06-9b89-6c025ea12413.jpg"/>
                    <pic:cNvPicPr>
                      <a:picLocks noChangeAspect="1" noChangeArrowheads="1"/>
                    </pic:cNvPicPr>
                  </pic:nvPicPr>
                  <pic:blipFill rotWithShape="1">
                    <a:blip r:embed="rId26">
                      <a:extLst>
                        <a:ext uri="{28A0092B-C50C-407E-A947-70E740481C1C}">
                          <a14:useLocalDpi xmlns:a14="http://schemas.microsoft.com/office/drawing/2010/main" val="0"/>
                        </a:ext>
                      </a:extLst>
                    </a:blip>
                    <a:srcRect t="18703" b="14444"/>
                    <a:stretch/>
                  </pic:blipFill>
                  <pic:spPr bwMode="auto">
                    <a:xfrm>
                      <a:off x="0" y="0"/>
                      <a:ext cx="4629150" cy="6877050"/>
                    </a:xfrm>
                    <a:prstGeom prst="rect">
                      <a:avLst/>
                    </a:prstGeom>
                    <a:noFill/>
                    <a:ln>
                      <a:noFill/>
                    </a:ln>
                    <a:extLst>
                      <a:ext uri="{53640926-AAD7-44D8-BBD7-CCE9431645EC}">
                        <a14:shadowObscured xmlns:a14="http://schemas.microsoft.com/office/drawing/2010/main"/>
                      </a:ext>
                    </a:extLst>
                  </pic:spPr>
                </pic:pic>
              </a:graphicData>
            </a:graphic>
          </wp:inline>
        </w:drawing>
      </w:r>
    </w:p>
    <w:p w14:paraId="7D4C6E90" w14:textId="2DC1431B" w:rsidR="00A43F4F" w:rsidRPr="009023DC" w:rsidRDefault="00A43F4F" w:rsidP="00927624">
      <w:pPr>
        <w:spacing w:before="240" w:after="240" w:line="240" w:lineRule="auto"/>
        <w:ind w:left="720" w:hanging="720"/>
        <w:jc w:val="both"/>
        <w:rPr>
          <w:rFonts w:ascii="Times New Roman" w:eastAsia="Times New Roman" w:hAnsi="Times New Roman" w:cs="Times New Roman"/>
          <w:sz w:val="24"/>
          <w:szCs w:val="24"/>
        </w:rPr>
      </w:pPr>
      <w:r w:rsidRPr="00A43F4F">
        <w:rPr>
          <w:rFonts w:ascii="Times New Roman" w:eastAsia="Times New Roman" w:hAnsi="Times New Roman" w:cs="Times New Roman"/>
          <w:b/>
          <w:sz w:val="24"/>
          <w:szCs w:val="24"/>
        </w:rPr>
        <w:t>Appendix 5:</w:t>
      </w:r>
      <w:r w:rsidRPr="00A43F4F">
        <w:rPr>
          <w:rFonts w:ascii="Times New Roman" w:eastAsia="Times New Roman" w:hAnsi="Times New Roman" w:cs="Times New Roman"/>
          <w:sz w:val="24"/>
          <w:szCs w:val="24"/>
        </w:rPr>
        <w:t xml:space="preserve"> Pictures of me working in the laboratory</w:t>
      </w:r>
    </w:p>
    <w:p w14:paraId="75A944F3" w14:textId="6886A665" w:rsidR="1FFA58F2" w:rsidRPr="009023DC" w:rsidRDefault="1FFA58F2" w:rsidP="5656ED11">
      <w:pPr>
        <w:spacing w:line="480" w:lineRule="auto"/>
        <w:jc w:val="both"/>
        <w:rPr>
          <w:rFonts w:ascii="Times New Roman" w:eastAsia="Times New Roman" w:hAnsi="Times New Roman" w:cs="Times New Roman"/>
          <w:color w:val="0D0D0D" w:themeColor="text1" w:themeTint="F2"/>
          <w:sz w:val="24"/>
          <w:szCs w:val="24"/>
        </w:rPr>
      </w:pPr>
    </w:p>
    <w:sectPr w:rsidR="1FFA58F2" w:rsidRPr="009023DC" w:rsidSect="00E95A88">
      <w:pgSz w:w="12240" w:h="15840"/>
      <w:pgMar w:top="1440" w:right="1440" w:bottom="1440" w:left="1440" w:header="720" w:footer="720" w:gutter="0"/>
      <w:pgNumType w:start="29"/>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5AB005" w14:textId="77777777" w:rsidR="00DF3A58" w:rsidRDefault="00DF3A58" w:rsidP="0012553F">
      <w:pPr>
        <w:spacing w:after="0" w:line="240" w:lineRule="auto"/>
      </w:pPr>
      <w:r>
        <w:separator/>
      </w:r>
    </w:p>
  </w:endnote>
  <w:endnote w:type="continuationSeparator" w:id="0">
    <w:p w14:paraId="1826B35C" w14:textId="77777777" w:rsidR="00DF3A58" w:rsidRDefault="00DF3A58" w:rsidP="00125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游明朝">
    <w:panose1 w:val="00000000000000000000"/>
    <w:charset w:val="80"/>
    <w:family w:val="roman"/>
    <w:notTrueType/>
    <w:pitch w:val="default"/>
  </w:font>
  <w:font w:name="游ゴシック Light">
    <w:panose1 w:val="00000000000000000000"/>
    <w:charset w:val="80"/>
    <w:family w:val="roman"/>
    <w:notTrueType/>
    <w:pitch w:val="default"/>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3673715"/>
      <w:docPartObj>
        <w:docPartGallery w:val="Page Numbers (Bottom of Page)"/>
        <w:docPartUnique/>
      </w:docPartObj>
    </w:sdtPr>
    <w:sdtEndPr>
      <w:rPr>
        <w:noProof/>
      </w:rPr>
    </w:sdtEndPr>
    <w:sdtContent>
      <w:p w14:paraId="2903CBC8" w14:textId="77777777" w:rsidR="001762FC" w:rsidRDefault="001762FC" w:rsidP="006F5539">
        <w:pPr>
          <w:pStyle w:val="Footer"/>
          <w:jc w:val="center"/>
        </w:pPr>
        <w:r>
          <w:fldChar w:fldCharType="begin"/>
        </w:r>
        <w:r>
          <w:instrText xml:space="preserve"> PAGE   \* MERGEFORMAT </w:instrText>
        </w:r>
        <w:r>
          <w:fldChar w:fldCharType="separate"/>
        </w:r>
        <w:r w:rsidR="00F12B03">
          <w:rPr>
            <w:noProof/>
          </w:rPr>
          <w:t>i</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27129E" w14:textId="77777777" w:rsidR="00DF3A58" w:rsidRDefault="00DF3A58" w:rsidP="0012553F">
      <w:pPr>
        <w:spacing w:after="0" w:line="240" w:lineRule="auto"/>
      </w:pPr>
      <w:r>
        <w:separator/>
      </w:r>
    </w:p>
  </w:footnote>
  <w:footnote w:type="continuationSeparator" w:id="0">
    <w:p w14:paraId="767FA656" w14:textId="77777777" w:rsidR="00DF3A58" w:rsidRDefault="00DF3A58" w:rsidP="001255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ayout w:type="fixed"/>
      <w:tblLook w:val="06A0" w:firstRow="1" w:lastRow="0" w:firstColumn="1" w:lastColumn="0" w:noHBand="1" w:noVBand="1"/>
    </w:tblPr>
    <w:tblGrid>
      <w:gridCol w:w="3120"/>
      <w:gridCol w:w="3120"/>
      <w:gridCol w:w="3120"/>
    </w:tblGrid>
    <w:tr w:rsidR="001762FC" w14:paraId="62D54C21" w14:textId="77777777" w:rsidTr="1FFA58F2">
      <w:trPr>
        <w:trHeight w:val="300"/>
      </w:trPr>
      <w:tc>
        <w:tcPr>
          <w:tcW w:w="3120" w:type="dxa"/>
        </w:tcPr>
        <w:p w14:paraId="10C74363" w14:textId="1419FBCC" w:rsidR="001762FC" w:rsidRDefault="001762FC" w:rsidP="1FFA58F2">
          <w:pPr>
            <w:pStyle w:val="Header"/>
            <w:ind w:left="-115"/>
          </w:pPr>
        </w:p>
      </w:tc>
      <w:tc>
        <w:tcPr>
          <w:tcW w:w="3120" w:type="dxa"/>
        </w:tcPr>
        <w:p w14:paraId="5C1D2FF7" w14:textId="2172339D" w:rsidR="001762FC" w:rsidRDefault="001762FC" w:rsidP="1FFA58F2">
          <w:pPr>
            <w:pStyle w:val="Header"/>
            <w:jc w:val="center"/>
          </w:pPr>
        </w:p>
      </w:tc>
      <w:tc>
        <w:tcPr>
          <w:tcW w:w="3120" w:type="dxa"/>
        </w:tcPr>
        <w:p w14:paraId="73B3ADF6" w14:textId="3DC327D0" w:rsidR="001762FC" w:rsidRDefault="001762FC" w:rsidP="1FFA58F2">
          <w:pPr>
            <w:pStyle w:val="Header"/>
            <w:ind w:right="-115"/>
            <w:jc w:val="right"/>
          </w:pPr>
        </w:p>
      </w:tc>
    </w:tr>
  </w:tbl>
  <w:p w14:paraId="0AE837B2" w14:textId="4DB9D851" w:rsidR="001762FC" w:rsidRDefault="001762FC" w:rsidP="1FFA58F2">
    <w:pPr>
      <w:pStyle w:val="Header"/>
    </w:pPr>
  </w:p>
</w:hdr>
</file>

<file path=word/intelligence2.xml><?xml version="1.0" encoding="utf-8"?>
<int2:intelligence xmlns:int2="http://schemas.microsoft.com/office/intelligence/2020/intelligence" xmlns:oel="http://schemas.microsoft.com/office/2019/extlst">
  <int2:observations>
    <int2:textHash int2:hashCode="xvuEATHx51ngzJ" int2:id="qdobkzn2">
      <int2:state int2:value="Rejected" int2:type="AugLoop_Text_Critique"/>
    </int2:textHash>
    <int2:textHash int2:hashCode="MtI8PHj1CY4x8D" int2:id="BKwVCfdZ">
      <int2:state int2:value="Rejected" int2:type="AugLoop_Text_Critique"/>
    </int2:textHash>
    <int2:textHash int2:hashCode="NH6tY0jpNlB5IM" int2:id="8UoLhItE">
      <int2:state int2:value="Rejected" int2:type="AugLoop_Text_Critique"/>
    </int2:textHash>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BA677B"/>
    <w:multiLevelType w:val="multilevel"/>
    <w:tmpl w:val="68701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6E65F9"/>
    <w:multiLevelType w:val="multilevel"/>
    <w:tmpl w:val="8AC87D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9FD5233"/>
    <w:multiLevelType w:val="multilevel"/>
    <w:tmpl w:val="847ACD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D522662"/>
    <w:multiLevelType w:val="multilevel"/>
    <w:tmpl w:val="8BBACA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17F41B5"/>
    <w:multiLevelType w:val="multilevel"/>
    <w:tmpl w:val="FFFFFFFF"/>
    <w:lvl w:ilvl="0">
      <w:start w:val="1"/>
      <w:numFmt w:val="decimal"/>
      <w:lvlText w:val="%1."/>
      <w:lvlJc w:val="left"/>
      <w:pPr>
        <w:ind w:left="720" w:hanging="360"/>
      </w:pPr>
      <w:rPr>
        <w:rFonts w:ascii="Times New Roman" w:hAnsi="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nsid w:val="11FA56D5"/>
    <w:multiLevelType w:val="multilevel"/>
    <w:tmpl w:val="F842B6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4F65BCB"/>
    <w:multiLevelType w:val="multilevel"/>
    <w:tmpl w:val="72E2A9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EB1E04"/>
    <w:multiLevelType w:val="multilevel"/>
    <w:tmpl w:val="60BC8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CEBBB79"/>
    <w:multiLevelType w:val="hybridMultilevel"/>
    <w:tmpl w:val="FFFFFFFF"/>
    <w:lvl w:ilvl="0" w:tplc="379CD182">
      <w:start w:val="1"/>
      <w:numFmt w:val="bullet"/>
      <w:lvlText w:val=""/>
      <w:lvlJc w:val="left"/>
      <w:pPr>
        <w:ind w:left="720" w:hanging="360"/>
      </w:pPr>
      <w:rPr>
        <w:rFonts w:ascii="Symbol" w:hAnsi="Symbol" w:hint="default"/>
      </w:rPr>
    </w:lvl>
    <w:lvl w:ilvl="1" w:tplc="18F6FFF6">
      <w:start w:val="1"/>
      <w:numFmt w:val="bullet"/>
      <w:lvlText w:val="o"/>
      <w:lvlJc w:val="left"/>
      <w:pPr>
        <w:ind w:left="1440" w:hanging="360"/>
      </w:pPr>
      <w:rPr>
        <w:rFonts w:ascii="Courier New" w:hAnsi="Courier New" w:hint="default"/>
      </w:rPr>
    </w:lvl>
    <w:lvl w:ilvl="2" w:tplc="31DC514A">
      <w:start w:val="1"/>
      <w:numFmt w:val="bullet"/>
      <w:lvlText w:val=""/>
      <w:lvlJc w:val="left"/>
      <w:pPr>
        <w:ind w:left="2160" w:hanging="360"/>
      </w:pPr>
      <w:rPr>
        <w:rFonts w:ascii="Wingdings" w:hAnsi="Wingdings" w:hint="default"/>
      </w:rPr>
    </w:lvl>
    <w:lvl w:ilvl="3" w:tplc="144CE884">
      <w:start w:val="1"/>
      <w:numFmt w:val="bullet"/>
      <w:lvlText w:val=""/>
      <w:lvlJc w:val="left"/>
      <w:pPr>
        <w:ind w:left="2880" w:hanging="360"/>
      </w:pPr>
      <w:rPr>
        <w:rFonts w:ascii="Symbol" w:hAnsi="Symbol" w:hint="default"/>
      </w:rPr>
    </w:lvl>
    <w:lvl w:ilvl="4" w:tplc="B846C470">
      <w:start w:val="1"/>
      <w:numFmt w:val="bullet"/>
      <w:lvlText w:val="o"/>
      <w:lvlJc w:val="left"/>
      <w:pPr>
        <w:ind w:left="3600" w:hanging="360"/>
      </w:pPr>
      <w:rPr>
        <w:rFonts w:ascii="Courier New" w:hAnsi="Courier New" w:hint="default"/>
      </w:rPr>
    </w:lvl>
    <w:lvl w:ilvl="5" w:tplc="B1D6E99A">
      <w:start w:val="1"/>
      <w:numFmt w:val="bullet"/>
      <w:lvlText w:val=""/>
      <w:lvlJc w:val="left"/>
      <w:pPr>
        <w:ind w:left="4320" w:hanging="360"/>
      </w:pPr>
      <w:rPr>
        <w:rFonts w:ascii="Wingdings" w:hAnsi="Wingdings" w:hint="default"/>
      </w:rPr>
    </w:lvl>
    <w:lvl w:ilvl="6" w:tplc="711A57A6">
      <w:start w:val="1"/>
      <w:numFmt w:val="bullet"/>
      <w:lvlText w:val=""/>
      <w:lvlJc w:val="left"/>
      <w:pPr>
        <w:ind w:left="5040" w:hanging="360"/>
      </w:pPr>
      <w:rPr>
        <w:rFonts w:ascii="Symbol" w:hAnsi="Symbol" w:hint="default"/>
      </w:rPr>
    </w:lvl>
    <w:lvl w:ilvl="7" w:tplc="ED904210">
      <w:start w:val="1"/>
      <w:numFmt w:val="bullet"/>
      <w:lvlText w:val="o"/>
      <w:lvlJc w:val="left"/>
      <w:pPr>
        <w:ind w:left="5760" w:hanging="360"/>
      </w:pPr>
      <w:rPr>
        <w:rFonts w:ascii="Courier New" w:hAnsi="Courier New" w:hint="default"/>
      </w:rPr>
    </w:lvl>
    <w:lvl w:ilvl="8" w:tplc="DE62EF66">
      <w:start w:val="1"/>
      <w:numFmt w:val="bullet"/>
      <w:lvlText w:val=""/>
      <w:lvlJc w:val="left"/>
      <w:pPr>
        <w:ind w:left="6480" w:hanging="360"/>
      </w:pPr>
      <w:rPr>
        <w:rFonts w:ascii="Wingdings" w:hAnsi="Wingdings" w:hint="default"/>
      </w:rPr>
    </w:lvl>
  </w:abstractNum>
  <w:abstractNum w:abstractNumId="9">
    <w:nsid w:val="1DF2725A"/>
    <w:multiLevelType w:val="multilevel"/>
    <w:tmpl w:val="8B4A19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282558BA"/>
    <w:multiLevelType w:val="multilevel"/>
    <w:tmpl w:val="5B3206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283C4EF4"/>
    <w:multiLevelType w:val="hybridMultilevel"/>
    <w:tmpl w:val="9010293C"/>
    <w:lvl w:ilvl="0" w:tplc="675A6816">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AD20095"/>
    <w:multiLevelType w:val="multilevel"/>
    <w:tmpl w:val="0CD6D7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B173BD5"/>
    <w:multiLevelType w:val="multilevel"/>
    <w:tmpl w:val="5B0665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BC61353"/>
    <w:multiLevelType w:val="multilevel"/>
    <w:tmpl w:val="269A3F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E049463"/>
    <w:multiLevelType w:val="hybridMultilevel"/>
    <w:tmpl w:val="FFFFFFFF"/>
    <w:lvl w:ilvl="0" w:tplc="73B8BBE0">
      <w:start w:val="1"/>
      <w:numFmt w:val="bullet"/>
      <w:lvlText w:val=""/>
      <w:lvlJc w:val="left"/>
      <w:pPr>
        <w:ind w:left="720" w:hanging="360"/>
      </w:pPr>
      <w:rPr>
        <w:rFonts w:ascii="Symbol" w:hAnsi="Symbol" w:hint="default"/>
      </w:rPr>
    </w:lvl>
    <w:lvl w:ilvl="1" w:tplc="3538F772">
      <w:start w:val="1"/>
      <w:numFmt w:val="bullet"/>
      <w:lvlText w:val="o"/>
      <w:lvlJc w:val="left"/>
      <w:pPr>
        <w:ind w:left="1440" w:hanging="360"/>
      </w:pPr>
      <w:rPr>
        <w:rFonts w:ascii="Courier New" w:hAnsi="Courier New" w:hint="default"/>
      </w:rPr>
    </w:lvl>
    <w:lvl w:ilvl="2" w:tplc="5F92FB5A">
      <w:start w:val="1"/>
      <w:numFmt w:val="bullet"/>
      <w:lvlText w:val=""/>
      <w:lvlJc w:val="left"/>
      <w:pPr>
        <w:ind w:left="2160" w:hanging="360"/>
      </w:pPr>
      <w:rPr>
        <w:rFonts w:ascii="Wingdings" w:hAnsi="Wingdings" w:hint="default"/>
      </w:rPr>
    </w:lvl>
    <w:lvl w:ilvl="3" w:tplc="59241F9E">
      <w:start w:val="1"/>
      <w:numFmt w:val="bullet"/>
      <w:lvlText w:val=""/>
      <w:lvlJc w:val="left"/>
      <w:pPr>
        <w:ind w:left="2880" w:hanging="360"/>
      </w:pPr>
      <w:rPr>
        <w:rFonts w:ascii="Symbol" w:hAnsi="Symbol" w:hint="default"/>
      </w:rPr>
    </w:lvl>
    <w:lvl w:ilvl="4" w:tplc="7C207C6E">
      <w:start w:val="1"/>
      <w:numFmt w:val="bullet"/>
      <w:lvlText w:val="o"/>
      <w:lvlJc w:val="left"/>
      <w:pPr>
        <w:ind w:left="3600" w:hanging="360"/>
      </w:pPr>
      <w:rPr>
        <w:rFonts w:ascii="Courier New" w:hAnsi="Courier New" w:hint="default"/>
      </w:rPr>
    </w:lvl>
    <w:lvl w:ilvl="5" w:tplc="FE6889B0">
      <w:start w:val="1"/>
      <w:numFmt w:val="bullet"/>
      <w:lvlText w:val=""/>
      <w:lvlJc w:val="left"/>
      <w:pPr>
        <w:ind w:left="4320" w:hanging="360"/>
      </w:pPr>
      <w:rPr>
        <w:rFonts w:ascii="Wingdings" w:hAnsi="Wingdings" w:hint="default"/>
      </w:rPr>
    </w:lvl>
    <w:lvl w:ilvl="6" w:tplc="A7643DE4">
      <w:start w:val="1"/>
      <w:numFmt w:val="bullet"/>
      <w:lvlText w:val=""/>
      <w:lvlJc w:val="left"/>
      <w:pPr>
        <w:ind w:left="5040" w:hanging="360"/>
      </w:pPr>
      <w:rPr>
        <w:rFonts w:ascii="Symbol" w:hAnsi="Symbol" w:hint="default"/>
      </w:rPr>
    </w:lvl>
    <w:lvl w:ilvl="7" w:tplc="A03A4A12">
      <w:start w:val="1"/>
      <w:numFmt w:val="bullet"/>
      <w:lvlText w:val="o"/>
      <w:lvlJc w:val="left"/>
      <w:pPr>
        <w:ind w:left="5760" w:hanging="360"/>
      </w:pPr>
      <w:rPr>
        <w:rFonts w:ascii="Courier New" w:hAnsi="Courier New" w:hint="default"/>
      </w:rPr>
    </w:lvl>
    <w:lvl w:ilvl="8" w:tplc="0D2CC3F0">
      <w:start w:val="1"/>
      <w:numFmt w:val="bullet"/>
      <w:lvlText w:val=""/>
      <w:lvlJc w:val="left"/>
      <w:pPr>
        <w:ind w:left="6480" w:hanging="360"/>
      </w:pPr>
      <w:rPr>
        <w:rFonts w:ascii="Wingdings" w:hAnsi="Wingdings" w:hint="default"/>
      </w:rPr>
    </w:lvl>
  </w:abstractNum>
  <w:abstractNum w:abstractNumId="16">
    <w:nsid w:val="38857D87"/>
    <w:multiLevelType w:val="hybridMultilevel"/>
    <w:tmpl w:val="CD04C6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272547B"/>
    <w:multiLevelType w:val="multilevel"/>
    <w:tmpl w:val="7AAA48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F7A2DCE"/>
    <w:multiLevelType w:val="hybridMultilevel"/>
    <w:tmpl w:val="9496AABC"/>
    <w:lvl w:ilvl="0" w:tplc="6158F702">
      <w:start w:val="1"/>
      <w:numFmt w:val="bullet"/>
      <w:lvlText w:val=""/>
      <w:lvlJc w:val="left"/>
      <w:pPr>
        <w:ind w:left="720" w:hanging="360"/>
      </w:pPr>
      <w:rPr>
        <w:rFonts w:ascii="Symbol" w:hAnsi="Symbol" w:hint="default"/>
      </w:rPr>
    </w:lvl>
    <w:lvl w:ilvl="1" w:tplc="CC86B808">
      <w:start w:val="1"/>
      <w:numFmt w:val="bullet"/>
      <w:lvlText w:val="o"/>
      <w:lvlJc w:val="left"/>
      <w:pPr>
        <w:ind w:left="1440" w:hanging="360"/>
      </w:pPr>
      <w:rPr>
        <w:rFonts w:ascii="Courier New" w:hAnsi="Courier New" w:hint="default"/>
      </w:rPr>
    </w:lvl>
    <w:lvl w:ilvl="2" w:tplc="82A46644">
      <w:start w:val="1"/>
      <w:numFmt w:val="bullet"/>
      <w:lvlText w:val=""/>
      <w:lvlJc w:val="left"/>
      <w:pPr>
        <w:ind w:left="2160" w:hanging="360"/>
      </w:pPr>
      <w:rPr>
        <w:rFonts w:ascii="Wingdings" w:hAnsi="Wingdings" w:hint="default"/>
      </w:rPr>
    </w:lvl>
    <w:lvl w:ilvl="3" w:tplc="960E0906">
      <w:start w:val="1"/>
      <w:numFmt w:val="bullet"/>
      <w:lvlText w:val=""/>
      <w:lvlJc w:val="left"/>
      <w:pPr>
        <w:ind w:left="2880" w:hanging="360"/>
      </w:pPr>
      <w:rPr>
        <w:rFonts w:ascii="Symbol" w:hAnsi="Symbol" w:hint="default"/>
      </w:rPr>
    </w:lvl>
    <w:lvl w:ilvl="4" w:tplc="78BC2F1C">
      <w:start w:val="1"/>
      <w:numFmt w:val="bullet"/>
      <w:lvlText w:val="o"/>
      <w:lvlJc w:val="left"/>
      <w:pPr>
        <w:ind w:left="3600" w:hanging="360"/>
      </w:pPr>
      <w:rPr>
        <w:rFonts w:ascii="Courier New" w:hAnsi="Courier New" w:hint="default"/>
      </w:rPr>
    </w:lvl>
    <w:lvl w:ilvl="5" w:tplc="AA62F562">
      <w:start w:val="1"/>
      <w:numFmt w:val="bullet"/>
      <w:lvlText w:val=""/>
      <w:lvlJc w:val="left"/>
      <w:pPr>
        <w:ind w:left="4320" w:hanging="360"/>
      </w:pPr>
      <w:rPr>
        <w:rFonts w:ascii="Wingdings" w:hAnsi="Wingdings" w:hint="default"/>
      </w:rPr>
    </w:lvl>
    <w:lvl w:ilvl="6" w:tplc="58E6F042">
      <w:start w:val="1"/>
      <w:numFmt w:val="bullet"/>
      <w:lvlText w:val=""/>
      <w:lvlJc w:val="left"/>
      <w:pPr>
        <w:ind w:left="5040" w:hanging="360"/>
      </w:pPr>
      <w:rPr>
        <w:rFonts w:ascii="Symbol" w:hAnsi="Symbol" w:hint="default"/>
      </w:rPr>
    </w:lvl>
    <w:lvl w:ilvl="7" w:tplc="A51CA8BA">
      <w:start w:val="1"/>
      <w:numFmt w:val="bullet"/>
      <w:lvlText w:val="o"/>
      <w:lvlJc w:val="left"/>
      <w:pPr>
        <w:ind w:left="5760" w:hanging="360"/>
      </w:pPr>
      <w:rPr>
        <w:rFonts w:ascii="Courier New" w:hAnsi="Courier New" w:hint="default"/>
      </w:rPr>
    </w:lvl>
    <w:lvl w:ilvl="8" w:tplc="762CE596">
      <w:start w:val="1"/>
      <w:numFmt w:val="bullet"/>
      <w:lvlText w:val=""/>
      <w:lvlJc w:val="left"/>
      <w:pPr>
        <w:ind w:left="6480" w:hanging="360"/>
      </w:pPr>
      <w:rPr>
        <w:rFonts w:ascii="Wingdings" w:hAnsi="Wingdings" w:hint="default"/>
      </w:rPr>
    </w:lvl>
  </w:abstractNum>
  <w:abstractNum w:abstractNumId="19">
    <w:nsid w:val="4FD564B3"/>
    <w:multiLevelType w:val="multilevel"/>
    <w:tmpl w:val="F16423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7326984"/>
    <w:multiLevelType w:val="multilevel"/>
    <w:tmpl w:val="55C026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4763A6"/>
    <w:multiLevelType w:val="multilevel"/>
    <w:tmpl w:val="53F8A8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227A50"/>
    <w:multiLevelType w:val="multilevel"/>
    <w:tmpl w:val="23666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013B051"/>
    <w:multiLevelType w:val="hybridMultilevel"/>
    <w:tmpl w:val="FFFFFFFF"/>
    <w:lvl w:ilvl="0" w:tplc="3A0ADC46">
      <w:start w:val="1"/>
      <w:numFmt w:val="bullet"/>
      <w:lvlText w:val=""/>
      <w:lvlJc w:val="left"/>
      <w:pPr>
        <w:ind w:left="720" w:hanging="360"/>
      </w:pPr>
      <w:rPr>
        <w:rFonts w:ascii="Symbol" w:hAnsi="Symbol" w:hint="default"/>
      </w:rPr>
    </w:lvl>
    <w:lvl w:ilvl="1" w:tplc="2D5A2AEE">
      <w:start w:val="1"/>
      <w:numFmt w:val="bullet"/>
      <w:lvlText w:val="o"/>
      <w:lvlJc w:val="left"/>
      <w:pPr>
        <w:ind w:left="1440" w:hanging="360"/>
      </w:pPr>
      <w:rPr>
        <w:rFonts w:ascii="Courier New" w:hAnsi="Courier New" w:hint="default"/>
      </w:rPr>
    </w:lvl>
    <w:lvl w:ilvl="2" w:tplc="55F28A3E">
      <w:start w:val="1"/>
      <w:numFmt w:val="bullet"/>
      <w:lvlText w:val=""/>
      <w:lvlJc w:val="left"/>
      <w:pPr>
        <w:ind w:left="2160" w:hanging="360"/>
      </w:pPr>
      <w:rPr>
        <w:rFonts w:ascii="Wingdings" w:hAnsi="Wingdings" w:hint="default"/>
      </w:rPr>
    </w:lvl>
    <w:lvl w:ilvl="3" w:tplc="CD246206">
      <w:start w:val="1"/>
      <w:numFmt w:val="bullet"/>
      <w:lvlText w:val=""/>
      <w:lvlJc w:val="left"/>
      <w:pPr>
        <w:ind w:left="2880" w:hanging="360"/>
      </w:pPr>
      <w:rPr>
        <w:rFonts w:ascii="Symbol" w:hAnsi="Symbol" w:hint="default"/>
      </w:rPr>
    </w:lvl>
    <w:lvl w:ilvl="4" w:tplc="E5DA837A">
      <w:start w:val="1"/>
      <w:numFmt w:val="bullet"/>
      <w:lvlText w:val="o"/>
      <w:lvlJc w:val="left"/>
      <w:pPr>
        <w:ind w:left="3600" w:hanging="360"/>
      </w:pPr>
      <w:rPr>
        <w:rFonts w:ascii="Courier New" w:hAnsi="Courier New" w:hint="default"/>
      </w:rPr>
    </w:lvl>
    <w:lvl w:ilvl="5" w:tplc="571C5AD4">
      <w:start w:val="1"/>
      <w:numFmt w:val="bullet"/>
      <w:lvlText w:val=""/>
      <w:lvlJc w:val="left"/>
      <w:pPr>
        <w:ind w:left="4320" w:hanging="360"/>
      </w:pPr>
      <w:rPr>
        <w:rFonts w:ascii="Wingdings" w:hAnsi="Wingdings" w:hint="default"/>
      </w:rPr>
    </w:lvl>
    <w:lvl w:ilvl="6" w:tplc="D1869304">
      <w:start w:val="1"/>
      <w:numFmt w:val="bullet"/>
      <w:lvlText w:val=""/>
      <w:lvlJc w:val="left"/>
      <w:pPr>
        <w:ind w:left="5040" w:hanging="360"/>
      </w:pPr>
      <w:rPr>
        <w:rFonts w:ascii="Symbol" w:hAnsi="Symbol" w:hint="default"/>
      </w:rPr>
    </w:lvl>
    <w:lvl w:ilvl="7" w:tplc="907C57DE">
      <w:start w:val="1"/>
      <w:numFmt w:val="bullet"/>
      <w:lvlText w:val="o"/>
      <w:lvlJc w:val="left"/>
      <w:pPr>
        <w:ind w:left="5760" w:hanging="360"/>
      </w:pPr>
      <w:rPr>
        <w:rFonts w:ascii="Courier New" w:hAnsi="Courier New" w:hint="default"/>
      </w:rPr>
    </w:lvl>
    <w:lvl w:ilvl="8" w:tplc="5442E2D0">
      <w:start w:val="1"/>
      <w:numFmt w:val="bullet"/>
      <w:lvlText w:val=""/>
      <w:lvlJc w:val="left"/>
      <w:pPr>
        <w:ind w:left="6480" w:hanging="360"/>
      </w:pPr>
      <w:rPr>
        <w:rFonts w:ascii="Wingdings" w:hAnsi="Wingdings" w:hint="default"/>
      </w:rPr>
    </w:lvl>
  </w:abstractNum>
  <w:abstractNum w:abstractNumId="24">
    <w:nsid w:val="613E55B8"/>
    <w:multiLevelType w:val="multilevel"/>
    <w:tmpl w:val="67CEDF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97FE40B"/>
    <w:multiLevelType w:val="hybridMultilevel"/>
    <w:tmpl w:val="FFFFFFFF"/>
    <w:lvl w:ilvl="0" w:tplc="6598DA20">
      <w:start w:val="1"/>
      <w:numFmt w:val="bullet"/>
      <w:lvlText w:val=""/>
      <w:lvlJc w:val="left"/>
      <w:pPr>
        <w:ind w:left="720" w:hanging="360"/>
      </w:pPr>
      <w:rPr>
        <w:rFonts w:ascii="Symbol" w:hAnsi="Symbol" w:hint="default"/>
      </w:rPr>
    </w:lvl>
    <w:lvl w:ilvl="1" w:tplc="B70E3D78">
      <w:start w:val="1"/>
      <w:numFmt w:val="bullet"/>
      <w:lvlText w:val="o"/>
      <w:lvlJc w:val="left"/>
      <w:pPr>
        <w:ind w:left="1440" w:hanging="360"/>
      </w:pPr>
      <w:rPr>
        <w:rFonts w:ascii="Courier New" w:hAnsi="Courier New" w:hint="default"/>
      </w:rPr>
    </w:lvl>
    <w:lvl w:ilvl="2" w:tplc="B3EE398A">
      <w:start w:val="1"/>
      <w:numFmt w:val="bullet"/>
      <w:lvlText w:val=""/>
      <w:lvlJc w:val="left"/>
      <w:pPr>
        <w:ind w:left="2160" w:hanging="360"/>
      </w:pPr>
      <w:rPr>
        <w:rFonts w:ascii="Wingdings" w:hAnsi="Wingdings" w:hint="default"/>
      </w:rPr>
    </w:lvl>
    <w:lvl w:ilvl="3" w:tplc="B22E1F8C">
      <w:start w:val="1"/>
      <w:numFmt w:val="bullet"/>
      <w:lvlText w:val=""/>
      <w:lvlJc w:val="left"/>
      <w:pPr>
        <w:ind w:left="2880" w:hanging="360"/>
      </w:pPr>
      <w:rPr>
        <w:rFonts w:ascii="Symbol" w:hAnsi="Symbol" w:hint="default"/>
      </w:rPr>
    </w:lvl>
    <w:lvl w:ilvl="4" w:tplc="C7DAB3C6">
      <w:start w:val="1"/>
      <w:numFmt w:val="bullet"/>
      <w:lvlText w:val="o"/>
      <w:lvlJc w:val="left"/>
      <w:pPr>
        <w:ind w:left="3600" w:hanging="360"/>
      </w:pPr>
      <w:rPr>
        <w:rFonts w:ascii="Courier New" w:hAnsi="Courier New" w:hint="default"/>
      </w:rPr>
    </w:lvl>
    <w:lvl w:ilvl="5" w:tplc="45483BAA">
      <w:start w:val="1"/>
      <w:numFmt w:val="bullet"/>
      <w:lvlText w:val=""/>
      <w:lvlJc w:val="left"/>
      <w:pPr>
        <w:ind w:left="4320" w:hanging="360"/>
      </w:pPr>
      <w:rPr>
        <w:rFonts w:ascii="Wingdings" w:hAnsi="Wingdings" w:hint="default"/>
      </w:rPr>
    </w:lvl>
    <w:lvl w:ilvl="6" w:tplc="7D4E9EE2">
      <w:start w:val="1"/>
      <w:numFmt w:val="bullet"/>
      <w:lvlText w:val=""/>
      <w:lvlJc w:val="left"/>
      <w:pPr>
        <w:ind w:left="5040" w:hanging="360"/>
      </w:pPr>
      <w:rPr>
        <w:rFonts w:ascii="Symbol" w:hAnsi="Symbol" w:hint="default"/>
      </w:rPr>
    </w:lvl>
    <w:lvl w:ilvl="7" w:tplc="D1E8339A">
      <w:start w:val="1"/>
      <w:numFmt w:val="bullet"/>
      <w:lvlText w:val="o"/>
      <w:lvlJc w:val="left"/>
      <w:pPr>
        <w:ind w:left="5760" w:hanging="360"/>
      </w:pPr>
      <w:rPr>
        <w:rFonts w:ascii="Courier New" w:hAnsi="Courier New" w:hint="default"/>
      </w:rPr>
    </w:lvl>
    <w:lvl w:ilvl="8" w:tplc="F762225C">
      <w:start w:val="1"/>
      <w:numFmt w:val="bullet"/>
      <w:lvlText w:val=""/>
      <w:lvlJc w:val="left"/>
      <w:pPr>
        <w:ind w:left="6480" w:hanging="360"/>
      </w:pPr>
      <w:rPr>
        <w:rFonts w:ascii="Wingdings" w:hAnsi="Wingdings" w:hint="default"/>
      </w:rPr>
    </w:lvl>
  </w:abstractNum>
  <w:abstractNum w:abstractNumId="26">
    <w:nsid w:val="6CD73A04"/>
    <w:multiLevelType w:val="multilevel"/>
    <w:tmpl w:val="E8FA3B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nsid w:val="719C4AEE"/>
    <w:multiLevelType w:val="multilevel"/>
    <w:tmpl w:val="9CF2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44C5EAC"/>
    <w:multiLevelType w:val="multilevel"/>
    <w:tmpl w:val="65B692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BB10801"/>
    <w:multiLevelType w:val="multilevel"/>
    <w:tmpl w:val="960CC1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nsid w:val="7D76ECAE"/>
    <w:multiLevelType w:val="hybridMultilevel"/>
    <w:tmpl w:val="FFFFFFFF"/>
    <w:lvl w:ilvl="0" w:tplc="F7AC199C">
      <w:start w:val="1"/>
      <w:numFmt w:val="decimal"/>
      <w:lvlText w:val="%1."/>
      <w:lvlJc w:val="left"/>
      <w:pPr>
        <w:ind w:left="720" w:hanging="360"/>
      </w:pPr>
    </w:lvl>
    <w:lvl w:ilvl="1" w:tplc="B782ABB8">
      <w:start w:val="1"/>
      <w:numFmt w:val="lowerLetter"/>
      <w:lvlText w:val="%2."/>
      <w:lvlJc w:val="left"/>
      <w:pPr>
        <w:ind w:left="1440" w:hanging="360"/>
      </w:pPr>
    </w:lvl>
    <w:lvl w:ilvl="2" w:tplc="257C5128">
      <w:start w:val="1"/>
      <w:numFmt w:val="lowerRoman"/>
      <w:lvlText w:val="%3."/>
      <w:lvlJc w:val="right"/>
      <w:pPr>
        <w:ind w:left="2160" w:hanging="180"/>
      </w:pPr>
    </w:lvl>
    <w:lvl w:ilvl="3" w:tplc="D9423E7C">
      <w:start w:val="1"/>
      <w:numFmt w:val="decimal"/>
      <w:lvlText w:val="%4."/>
      <w:lvlJc w:val="left"/>
      <w:pPr>
        <w:ind w:left="2880" w:hanging="360"/>
      </w:pPr>
    </w:lvl>
    <w:lvl w:ilvl="4" w:tplc="89E807DA">
      <w:start w:val="1"/>
      <w:numFmt w:val="lowerLetter"/>
      <w:lvlText w:val="%5."/>
      <w:lvlJc w:val="left"/>
      <w:pPr>
        <w:ind w:left="3600" w:hanging="360"/>
      </w:pPr>
    </w:lvl>
    <w:lvl w:ilvl="5" w:tplc="893079AA">
      <w:start w:val="1"/>
      <w:numFmt w:val="lowerRoman"/>
      <w:lvlText w:val="%6."/>
      <w:lvlJc w:val="right"/>
      <w:pPr>
        <w:ind w:left="4320" w:hanging="180"/>
      </w:pPr>
    </w:lvl>
    <w:lvl w:ilvl="6" w:tplc="D6809CFC">
      <w:start w:val="1"/>
      <w:numFmt w:val="decimal"/>
      <w:lvlText w:val="%7."/>
      <w:lvlJc w:val="left"/>
      <w:pPr>
        <w:ind w:left="5040" w:hanging="360"/>
      </w:pPr>
    </w:lvl>
    <w:lvl w:ilvl="7" w:tplc="FCC012D8">
      <w:start w:val="1"/>
      <w:numFmt w:val="lowerLetter"/>
      <w:lvlText w:val="%8."/>
      <w:lvlJc w:val="left"/>
      <w:pPr>
        <w:ind w:left="5760" w:hanging="360"/>
      </w:pPr>
    </w:lvl>
    <w:lvl w:ilvl="8" w:tplc="3A867D7C">
      <w:start w:val="1"/>
      <w:numFmt w:val="lowerRoman"/>
      <w:lvlText w:val="%9."/>
      <w:lvlJc w:val="right"/>
      <w:pPr>
        <w:ind w:left="6480" w:hanging="180"/>
      </w:pPr>
    </w:lvl>
  </w:abstractNum>
  <w:num w:numId="1">
    <w:abstractNumId w:val="18"/>
  </w:num>
  <w:num w:numId="2">
    <w:abstractNumId w:val="23"/>
  </w:num>
  <w:num w:numId="3">
    <w:abstractNumId w:val="25"/>
  </w:num>
  <w:num w:numId="4">
    <w:abstractNumId w:val="30"/>
  </w:num>
  <w:num w:numId="5">
    <w:abstractNumId w:val="15"/>
  </w:num>
  <w:num w:numId="6">
    <w:abstractNumId w:val="8"/>
  </w:num>
  <w:num w:numId="7">
    <w:abstractNumId w:val="4"/>
  </w:num>
  <w:num w:numId="8">
    <w:abstractNumId w:val="26"/>
  </w:num>
  <w:num w:numId="9">
    <w:abstractNumId w:val="16"/>
  </w:num>
  <w:num w:numId="10">
    <w:abstractNumId w:val="11"/>
  </w:num>
  <w:num w:numId="11">
    <w:abstractNumId w:val="14"/>
  </w:num>
  <w:num w:numId="12">
    <w:abstractNumId w:val="1"/>
  </w:num>
  <w:num w:numId="13">
    <w:abstractNumId w:val="7"/>
  </w:num>
  <w:num w:numId="14">
    <w:abstractNumId w:val="20"/>
  </w:num>
  <w:num w:numId="15">
    <w:abstractNumId w:val="10"/>
  </w:num>
  <w:num w:numId="16">
    <w:abstractNumId w:val="9"/>
  </w:num>
  <w:num w:numId="17">
    <w:abstractNumId w:val="0"/>
  </w:num>
  <w:num w:numId="18">
    <w:abstractNumId w:val="13"/>
  </w:num>
  <w:num w:numId="19">
    <w:abstractNumId w:val="12"/>
  </w:num>
  <w:num w:numId="20">
    <w:abstractNumId w:val="27"/>
  </w:num>
  <w:num w:numId="21">
    <w:abstractNumId w:val="29"/>
  </w:num>
  <w:num w:numId="22">
    <w:abstractNumId w:val="19"/>
  </w:num>
  <w:num w:numId="23">
    <w:abstractNumId w:val="5"/>
  </w:num>
  <w:num w:numId="24">
    <w:abstractNumId w:val="28"/>
  </w:num>
  <w:num w:numId="25">
    <w:abstractNumId w:val="22"/>
  </w:num>
  <w:num w:numId="26">
    <w:abstractNumId w:val="6"/>
  </w:num>
  <w:num w:numId="27">
    <w:abstractNumId w:val="2"/>
  </w:num>
  <w:num w:numId="28">
    <w:abstractNumId w:val="21"/>
  </w:num>
  <w:num w:numId="29">
    <w:abstractNumId w:val="17"/>
  </w:num>
  <w:num w:numId="30">
    <w:abstractNumId w:val="24"/>
  </w:num>
  <w:num w:numId="3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015B"/>
    <w:rsid w:val="00020641"/>
    <w:rsid w:val="00043EA7"/>
    <w:rsid w:val="0005425D"/>
    <w:rsid w:val="00093A26"/>
    <w:rsid w:val="000A57D6"/>
    <w:rsid w:val="000B465A"/>
    <w:rsid w:val="000B6846"/>
    <w:rsid w:val="000C7284"/>
    <w:rsid w:val="000F0966"/>
    <w:rsid w:val="001210A6"/>
    <w:rsid w:val="0012553F"/>
    <w:rsid w:val="00126E76"/>
    <w:rsid w:val="0013639C"/>
    <w:rsid w:val="00136CD0"/>
    <w:rsid w:val="001739E9"/>
    <w:rsid w:val="001762FC"/>
    <w:rsid w:val="001D1A00"/>
    <w:rsid w:val="001E7C72"/>
    <w:rsid w:val="00205016"/>
    <w:rsid w:val="002077CB"/>
    <w:rsid w:val="002102BF"/>
    <w:rsid w:val="00221FF0"/>
    <w:rsid w:val="0022754D"/>
    <w:rsid w:val="00230EFD"/>
    <w:rsid w:val="00245106"/>
    <w:rsid w:val="00280911"/>
    <w:rsid w:val="002A0569"/>
    <w:rsid w:val="002C0B71"/>
    <w:rsid w:val="002C52F1"/>
    <w:rsid w:val="0031234A"/>
    <w:rsid w:val="0035583A"/>
    <w:rsid w:val="003612AC"/>
    <w:rsid w:val="00372E8E"/>
    <w:rsid w:val="00466514"/>
    <w:rsid w:val="004853E5"/>
    <w:rsid w:val="00496ED6"/>
    <w:rsid w:val="0049753B"/>
    <w:rsid w:val="004C3622"/>
    <w:rsid w:val="004D3E2B"/>
    <w:rsid w:val="004E5073"/>
    <w:rsid w:val="004F440E"/>
    <w:rsid w:val="004F4F48"/>
    <w:rsid w:val="00524F15"/>
    <w:rsid w:val="005640C0"/>
    <w:rsid w:val="0059015B"/>
    <w:rsid w:val="005A13D4"/>
    <w:rsid w:val="005B48B3"/>
    <w:rsid w:val="005E07B0"/>
    <w:rsid w:val="00623441"/>
    <w:rsid w:val="006661B3"/>
    <w:rsid w:val="00666317"/>
    <w:rsid w:val="00667A1A"/>
    <w:rsid w:val="00676B63"/>
    <w:rsid w:val="006A1252"/>
    <w:rsid w:val="006D0569"/>
    <w:rsid w:val="006F5539"/>
    <w:rsid w:val="00703830"/>
    <w:rsid w:val="00710C37"/>
    <w:rsid w:val="00716F9C"/>
    <w:rsid w:val="00724AF4"/>
    <w:rsid w:val="0072E2BF"/>
    <w:rsid w:val="00736B22"/>
    <w:rsid w:val="007377F2"/>
    <w:rsid w:val="00745EA4"/>
    <w:rsid w:val="0078430B"/>
    <w:rsid w:val="00787793"/>
    <w:rsid w:val="007A4BA1"/>
    <w:rsid w:val="007D51ED"/>
    <w:rsid w:val="007E0771"/>
    <w:rsid w:val="008155EA"/>
    <w:rsid w:val="00822891"/>
    <w:rsid w:val="00825CE1"/>
    <w:rsid w:val="0086CE2C"/>
    <w:rsid w:val="00894FB4"/>
    <w:rsid w:val="008A3232"/>
    <w:rsid w:val="008A71D9"/>
    <w:rsid w:val="008B0D27"/>
    <w:rsid w:val="008D3F38"/>
    <w:rsid w:val="008D5214"/>
    <w:rsid w:val="008D7B7B"/>
    <w:rsid w:val="008E21A1"/>
    <w:rsid w:val="008F17B9"/>
    <w:rsid w:val="008F3FC7"/>
    <w:rsid w:val="009023DC"/>
    <w:rsid w:val="00926A73"/>
    <w:rsid w:val="00927624"/>
    <w:rsid w:val="009293C8"/>
    <w:rsid w:val="00952608"/>
    <w:rsid w:val="0096645B"/>
    <w:rsid w:val="009B7D01"/>
    <w:rsid w:val="009C39C4"/>
    <w:rsid w:val="009D1354"/>
    <w:rsid w:val="009D50C6"/>
    <w:rsid w:val="00A0631F"/>
    <w:rsid w:val="00A43F4F"/>
    <w:rsid w:val="00A8243D"/>
    <w:rsid w:val="00A82CC2"/>
    <w:rsid w:val="00A91F38"/>
    <w:rsid w:val="00AF1E10"/>
    <w:rsid w:val="00B04027"/>
    <w:rsid w:val="00B07E65"/>
    <w:rsid w:val="00B269B4"/>
    <w:rsid w:val="00B7520E"/>
    <w:rsid w:val="00B80D97"/>
    <w:rsid w:val="00BB4A2F"/>
    <w:rsid w:val="00BF0058"/>
    <w:rsid w:val="00BF46FA"/>
    <w:rsid w:val="00C053D6"/>
    <w:rsid w:val="00C06488"/>
    <w:rsid w:val="00C3431F"/>
    <w:rsid w:val="00C3BC44"/>
    <w:rsid w:val="00C50FF5"/>
    <w:rsid w:val="00C521A4"/>
    <w:rsid w:val="00C73BB8"/>
    <w:rsid w:val="00D012C8"/>
    <w:rsid w:val="00D10C24"/>
    <w:rsid w:val="00D2B3ED"/>
    <w:rsid w:val="00D90654"/>
    <w:rsid w:val="00DB4DBE"/>
    <w:rsid w:val="00DCB2BD"/>
    <w:rsid w:val="00DF3A58"/>
    <w:rsid w:val="00DF7BF6"/>
    <w:rsid w:val="00E20901"/>
    <w:rsid w:val="00E759DB"/>
    <w:rsid w:val="00E81DC1"/>
    <w:rsid w:val="00E916BD"/>
    <w:rsid w:val="00E95A88"/>
    <w:rsid w:val="00EE316B"/>
    <w:rsid w:val="00F12B03"/>
    <w:rsid w:val="00F3296B"/>
    <w:rsid w:val="00F44EE8"/>
    <w:rsid w:val="00F80ED9"/>
    <w:rsid w:val="00FC6FE0"/>
    <w:rsid w:val="00FD20F7"/>
    <w:rsid w:val="00FDA77E"/>
    <w:rsid w:val="00FE4D56"/>
    <w:rsid w:val="00FF0040"/>
    <w:rsid w:val="010D2F18"/>
    <w:rsid w:val="0129150F"/>
    <w:rsid w:val="012B50D0"/>
    <w:rsid w:val="01466543"/>
    <w:rsid w:val="015F0F66"/>
    <w:rsid w:val="016A1552"/>
    <w:rsid w:val="01792583"/>
    <w:rsid w:val="018CC8FF"/>
    <w:rsid w:val="01907531"/>
    <w:rsid w:val="01A322F1"/>
    <w:rsid w:val="01BC634B"/>
    <w:rsid w:val="01BDA9C0"/>
    <w:rsid w:val="01C894B2"/>
    <w:rsid w:val="01C9B468"/>
    <w:rsid w:val="01DE99CD"/>
    <w:rsid w:val="01E8CCE4"/>
    <w:rsid w:val="01EC0FCB"/>
    <w:rsid w:val="0228B77E"/>
    <w:rsid w:val="025DF8E6"/>
    <w:rsid w:val="025E5B46"/>
    <w:rsid w:val="02737327"/>
    <w:rsid w:val="028C03C2"/>
    <w:rsid w:val="02BA0319"/>
    <w:rsid w:val="0335DBE1"/>
    <w:rsid w:val="0346B7D9"/>
    <w:rsid w:val="034E8320"/>
    <w:rsid w:val="035C5277"/>
    <w:rsid w:val="037F1F11"/>
    <w:rsid w:val="03844D1B"/>
    <w:rsid w:val="03C881BC"/>
    <w:rsid w:val="03DF9284"/>
    <w:rsid w:val="04081792"/>
    <w:rsid w:val="04313306"/>
    <w:rsid w:val="0472184B"/>
    <w:rsid w:val="047F3C7A"/>
    <w:rsid w:val="04A2C28D"/>
    <w:rsid w:val="04CA0D62"/>
    <w:rsid w:val="04D83C77"/>
    <w:rsid w:val="04F16AA2"/>
    <w:rsid w:val="0534B5BA"/>
    <w:rsid w:val="05380D8D"/>
    <w:rsid w:val="0552340F"/>
    <w:rsid w:val="0569E790"/>
    <w:rsid w:val="05772A3B"/>
    <w:rsid w:val="05806EBD"/>
    <w:rsid w:val="058CF8F1"/>
    <w:rsid w:val="0599B78B"/>
    <w:rsid w:val="05B84CE6"/>
    <w:rsid w:val="05BB9F3E"/>
    <w:rsid w:val="05C73116"/>
    <w:rsid w:val="05D4C4D2"/>
    <w:rsid w:val="05FF55D0"/>
    <w:rsid w:val="0605BB61"/>
    <w:rsid w:val="06066D76"/>
    <w:rsid w:val="06099D5D"/>
    <w:rsid w:val="0659FE89"/>
    <w:rsid w:val="06947F01"/>
    <w:rsid w:val="06B3353A"/>
    <w:rsid w:val="06C2D623"/>
    <w:rsid w:val="06C7605F"/>
    <w:rsid w:val="06CCBF92"/>
    <w:rsid w:val="06CCC02D"/>
    <w:rsid w:val="06D3FCA9"/>
    <w:rsid w:val="06EC9075"/>
    <w:rsid w:val="072EE8E3"/>
    <w:rsid w:val="078A6929"/>
    <w:rsid w:val="0797CEC5"/>
    <w:rsid w:val="07D25257"/>
    <w:rsid w:val="07DF9CE2"/>
    <w:rsid w:val="07E1F8ED"/>
    <w:rsid w:val="0807F9A9"/>
    <w:rsid w:val="08584676"/>
    <w:rsid w:val="0880B207"/>
    <w:rsid w:val="088CE289"/>
    <w:rsid w:val="08CC5C38"/>
    <w:rsid w:val="08F7ACED"/>
    <w:rsid w:val="08FE1BC9"/>
    <w:rsid w:val="0900AF9E"/>
    <w:rsid w:val="091FB21B"/>
    <w:rsid w:val="092655C3"/>
    <w:rsid w:val="0934D7DE"/>
    <w:rsid w:val="096A25DB"/>
    <w:rsid w:val="096EBB10"/>
    <w:rsid w:val="09954FFB"/>
    <w:rsid w:val="09C7F878"/>
    <w:rsid w:val="09CD458D"/>
    <w:rsid w:val="09D8A87F"/>
    <w:rsid w:val="09DA37DA"/>
    <w:rsid w:val="09F5E416"/>
    <w:rsid w:val="0A145A0C"/>
    <w:rsid w:val="0A301802"/>
    <w:rsid w:val="0A701844"/>
    <w:rsid w:val="0A8A933C"/>
    <w:rsid w:val="0A9A3B17"/>
    <w:rsid w:val="0AB68FE4"/>
    <w:rsid w:val="0ACA4794"/>
    <w:rsid w:val="0B1CCA60"/>
    <w:rsid w:val="0B4C30C8"/>
    <w:rsid w:val="0B54D233"/>
    <w:rsid w:val="0B59EC18"/>
    <w:rsid w:val="0B5F89AE"/>
    <w:rsid w:val="0B9A4B4E"/>
    <w:rsid w:val="0BA31B1D"/>
    <w:rsid w:val="0BBB04E5"/>
    <w:rsid w:val="0BBD3FE4"/>
    <w:rsid w:val="0BC0F5B8"/>
    <w:rsid w:val="0BDE348B"/>
    <w:rsid w:val="0BE4FD20"/>
    <w:rsid w:val="0C02E23A"/>
    <w:rsid w:val="0C0AD624"/>
    <w:rsid w:val="0C21C126"/>
    <w:rsid w:val="0C4A7734"/>
    <w:rsid w:val="0C9015CA"/>
    <w:rsid w:val="0CD5F3D0"/>
    <w:rsid w:val="0CE23F27"/>
    <w:rsid w:val="0CEBB8EB"/>
    <w:rsid w:val="0CFE1DE0"/>
    <w:rsid w:val="0D181B34"/>
    <w:rsid w:val="0D23BF3F"/>
    <w:rsid w:val="0D6AB110"/>
    <w:rsid w:val="0D741EC3"/>
    <w:rsid w:val="0D7D3B24"/>
    <w:rsid w:val="0DB19576"/>
    <w:rsid w:val="0DFAC8DE"/>
    <w:rsid w:val="0E5DF8CB"/>
    <w:rsid w:val="0E96C3A1"/>
    <w:rsid w:val="0E9CE242"/>
    <w:rsid w:val="0E9E7489"/>
    <w:rsid w:val="0EA5595B"/>
    <w:rsid w:val="0ED01DE0"/>
    <w:rsid w:val="0ED61E0E"/>
    <w:rsid w:val="0EDF6C84"/>
    <w:rsid w:val="0EF9732F"/>
    <w:rsid w:val="0F131B83"/>
    <w:rsid w:val="0F163ED3"/>
    <w:rsid w:val="0F27FDDE"/>
    <w:rsid w:val="0F2EC0FC"/>
    <w:rsid w:val="0F463DE7"/>
    <w:rsid w:val="0F4BA6E3"/>
    <w:rsid w:val="0F581F4D"/>
    <w:rsid w:val="0FA3A01B"/>
    <w:rsid w:val="0FC26AD0"/>
    <w:rsid w:val="0FD30C7B"/>
    <w:rsid w:val="0FD758C6"/>
    <w:rsid w:val="102063F6"/>
    <w:rsid w:val="10B91D10"/>
    <w:rsid w:val="10BE287D"/>
    <w:rsid w:val="10BEC7EA"/>
    <w:rsid w:val="10CF74BD"/>
    <w:rsid w:val="10D32B70"/>
    <w:rsid w:val="10D5977E"/>
    <w:rsid w:val="10DFA499"/>
    <w:rsid w:val="1102271E"/>
    <w:rsid w:val="1109254A"/>
    <w:rsid w:val="11339B38"/>
    <w:rsid w:val="11711E8C"/>
    <w:rsid w:val="11782772"/>
    <w:rsid w:val="1184142B"/>
    <w:rsid w:val="11A141AA"/>
    <w:rsid w:val="11CEBF67"/>
    <w:rsid w:val="11D1D2E9"/>
    <w:rsid w:val="11D8FD65"/>
    <w:rsid w:val="12007928"/>
    <w:rsid w:val="1211911C"/>
    <w:rsid w:val="123DAAC2"/>
    <w:rsid w:val="1246A469"/>
    <w:rsid w:val="124982BB"/>
    <w:rsid w:val="12551BD8"/>
    <w:rsid w:val="126218D7"/>
    <w:rsid w:val="12710AAD"/>
    <w:rsid w:val="12A64F3E"/>
    <w:rsid w:val="12BA1DAC"/>
    <w:rsid w:val="12C58240"/>
    <w:rsid w:val="12D6B979"/>
    <w:rsid w:val="12F7171A"/>
    <w:rsid w:val="133C60ED"/>
    <w:rsid w:val="1341E9A2"/>
    <w:rsid w:val="138FFD79"/>
    <w:rsid w:val="139BC432"/>
    <w:rsid w:val="13C408AF"/>
    <w:rsid w:val="13C850DF"/>
    <w:rsid w:val="13D99C60"/>
    <w:rsid w:val="13DDFE4D"/>
    <w:rsid w:val="13F6C3CF"/>
    <w:rsid w:val="1411275D"/>
    <w:rsid w:val="14248CB5"/>
    <w:rsid w:val="1425F8B0"/>
    <w:rsid w:val="14275511"/>
    <w:rsid w:val="147F4972"/>
    <w:rsid w:val="14834365"/>
    <w:rsid w:val="14C0781C"/>
    <w:rsid w:val="14C88581"/>
    <w:rsid w:val="14DEA149"/>
    <w:rsid w:val="14E79A22"/>
    <w:rsid w:val="14EAEDB4"/>
    <w:rsid w:val="14FEF61B"/>
    <w:rsid w:val="151A9D08"/>
    <w:rsid w:val="154CF47E"/>
    <w:rsid w:val="154F7C3D"/>
    <w:rsid w:val="15551CB3"/>
    <w:rsid w:val="15805710"/>
    <w:rsid w:val="1585C9D6"/>
    <w:rsid w:val="15900B44"/>
    <w:rsid w:val="15969294"/>
    <w:rsid w:val="15AB32C9"/>
    <w:rsid w:val="15AFA20F"/>
    <w:rsid w:val="15B935B9"/>
    <w:rsid w:val="15EDD135"/>
    <w:rsid w:val="15F1C187"/>
    <w:rsid w:val="15F751B0"/>
    <w:rsid w:val="160861C6"/>
    <w:rsid w:val="16161427"/>
    <w:rsid w:val="161E0986"/>
    <w:rsid w:val="163FF996"/>
    <w:rsid w:val="1683E4E6"/>
    <w:rsid w:val="16842A13"/>
    <w:rsid w:val="168A3E49"/>
    <w:rsid w:val="16A8E98D"/>
    <w:rsid w:val="16B05DBE"/>
    <w:rsid w:val="16B8002F"/>
    <w:rsid w:val="16C25A12"/>
    <w:rsid w:val="16C740B3"/>
    <w:rsid w:val="16CBC366"/>
    <w:rsid w:val="16F1C7D8"/>
    <w:rsid w:val="1715A0FE"/>
    <w:rsid w:val="173AF15B"/>
    <w:rsid w:val="1753F24E"/>
    <w:rsid w:val="175A8EB0"/>
    <w:rsid w:val="175CEC17"/>
    <w:rsid w:val="176F9602"/>
    <w:rsid w:val="177FB88F"/>
    <w:rsid w:val="17CBC0C4"/>
    <w:rsid w:val="17DE3E98"/>
    <w:rsid w:val="17EF2939"/>
    <w:rsid w:val="180333D9"/>
    <w:rsid w:val="181FC475"/>
    <w:rsid w:val="18573D52"/>
    <w:rsid w:val="185FE6FF"/>
    <w:rsid w:val="187B4CA5"/>
    <w:rsid w:val="1885272C"/>
    <w:rsid w:val="189BA23A"/>
    <w:rsid w:val="18D8EF17"/>
    <w:rsid w:val="18D9B080"/>
    <w:rsid w:val="18DC33BF"/>
    <w:rsid w:val="19123263"/>
    <w:rsid w:val="19175106"/>
    <w:rsid w:val="192D5C92"/>
    <w:rsid w:val="193A632A"/>
    <w:rsid w:val="194534B7"/>
    <w:rsid w:val="198823E1"/>
    <w:rsid w:val="19CC3464"/>
    <w:rsid w:val="19F77771"/>
    <w:rsid w:val="1A01E836"/>
    <w:rsid w:val="1A494451"/>
    <w:rsid w:val="1A4FD7EC"/>
    <w:rsid w:val="1A70EC0F"/>
    <w:rsid w:val="1A9F62EB"/>
    <w:rsid w:val="1AAD1C0D"/>
    <w:rsid w:val="1AAD4726"/>
    <w:rsid w:val="1AD7C452"/>
    <w:rsid w:val="1AECD5A2"/>
    <w:rsid w:val="1B175920"/>
    <w:rsid w:val="1B1FE1C2"/>
    <w:rsid w:val="1B329735"/>
    <w:rsid w:val="1B8374D9"/>
    <w:rsid w:val="1B89ABD7"/>
    <w:rsid w:val="1BAA02FA"/>
    <w:rsid w:val="1BBAAA4F"/>
    <w:rsid w:val="1BC2625E"/>
    <w:rsid w:val="1C15960F"/>
    <w:rsid w:val="1C3600A8"/>
    <w:rsid w:val="1C57DF4E"/>
    <w:rsid w:val="1C5BE59A"/>
    <w:rsid w:val="1C9F0AF8"/>
    <w:rsid w:val="1CAB3E5A"/>
    <w:rsid w:val="1CDECD6A"/>
    <w:rsid w:val="1CE5DABC"/>
    <w:rsid w:val="1CEEF8C5"/>
    <w:rsid w:val="1D119CE8"/>
    <w:rsid w:val="1D223955"/>
    <w:rsid w:val="1D2554AB"/>
    <w:rsid w:val="1D494D5B"/>
    <w:rsid w:val="1D5376BB"/>
    <w:rsid w:val="1D6B546B"/>
    <w:rsid w:val="1D7CE3A8"/>
    <w:rsid w:val="1D7DEC54"/>
    <w:rsid w:val="1D9DBBBD"/>
    <w:rsid w:val="1DB2E984"/>
    <w:rsid w:val="1DC63F35"/>
    <w:rsid w:val="1DCBD482"/>
    <w:rsid w:val="1DCC91B5"/>
    <w:rsid w:val="1DDD6B1F"/>
    <w:rsid w:val="1DE34271"/>
    <w:rsid w:val="1DEEC10D"/>
    <w:rsid w:val="1DEF842D"/>
    <w:rsid w:val="1E0AC070"/>
    <w:rsid w:val="1E2E33C4"/>
    <w:rsid w:val="1E425F0A"/>
    <w:rsid w:val="1E544165"/>
    <w:rsid w:val="1E854635"/>
    <w:rsid w:val="1EAACA36"/>
    <w:rsid w:val="1EBD77CF"/>
    <w:rsid w:val="1EBDC040"/>
    <w:rsid w:val="1EBF04CE"/>
    <w:rsid w:val="1EC000A2"/>
    <w:rsid w:val="1EC69F5C"/>
    <w:rsid w:val="1EC8A42C"/>
    <w:rsid w:val="1ECE88F6"/>
    <w:rsid w:val="1EE1C63E"/>
    <w:rsid w:val="1EFA142A"/>
    <w:rsid w:val="1F110192"/>
    <w:rsid w:val="1F1C94F3"/>
    <w:rsid w:val="1F4F4DE8"/>
    <w:rsid w:val="1F62C9F0"/>
    <w:rsid w:val="1F64F93C"/>
    <w:rsid w:val="1F7EFEF2"/>
    <w:rsid w:val="1FA048F4"/>
    <w:rsid w:val="1FA06C6A"/>
    <w:rsid w:val="1FA495E8"/>
    <w:rsid w:val="1FFA58F2"/>
    <w:rsid w:val="2021BB92"/>
    <w:rsid w:val="204EB42F"/>
    <w:rsid w:val="2084ACC2"/>
    <w:rsid w:val="2097D7B7"/>
    <w:rsid w:val="20A01928"/>
    <w:rsid w:val="20A38049"/>
    <w:rsid w:val="20BFAEA5"/>
    <w:rsid w:val="20DFED0F"/>
    <w:rsid w:val="20EAC862"/>
    <w:rsid w:val="20F1EC4F"/>
    <w:rsid w:val="20F83B3E"/>
    <w:rsid w:val="21083080"/>
    <w:rsid w:val="211B0764"/>
    <w:rsid w:val="2153CB20"/>
    <w:rsid w:val="217CA957"/>
    <w:rsid w:val="2193D9C1"/>
    <w:rsid w:val="21964F5A"/>
    <w:rsid w:val="21B37E7F"/>
    <w:rsid w:val="21B53A7F"/>
    <w:rsid w:val="21BB4846"/>
    <w:rsid w:val="21C412DF"/>
    <w:rsid w:val="21C8A2EF"/>
    <w:rsid w:val="2202B89B"/>
    <w:rsid w:val="220AD5C3"/>
    <w:rsid w:val="220B8DA6"/>
    <w:rsid w:val="22193E1A"/>
    <w:rsid w:val="221D1D19"/>
    <w:rsid w:val="222EC634"/>
    <w:rsid w:val="223190E9"/>
    <w:rsid w:val="223548CE"/>
    <w:rsid w:val="2241C381"/>
    <w:rsid w:val="227531E6"/>
    <w:rsid w:val="22828395"/>
    <w:rsid w:val="228527AB"/>
    <w:rsid w:val="22EE3A22"/>
    <w:rsid w:val="22F22EB3"/>
    <w:rsid w:val="2390E335"/>
    <w:rsid w:val="23A7FD5C"/>
    <w:rsid w:val="23C4FA3F"/>
    <w:rsid w:val="23DA9C6D"/>
    <w:rsid w:val="2446F3F9"/>
    <w:rsid w:val="246EE2EF"/>
    <w:rsid w:val="24D8B758"/>
    <w:rsid w:val="2508EB3C"/>
    <w:rsid w:val="251565AF"/>
    <w:rsid w:val="253AD03A"/>
    <w:rsid w:val="255B6E56"/>
    <w:rsid w:val="25681224"/>
    <w:rsid w:val="25691BAB"/>
    <w:rsid w:val="256ADBB6"/>
    <w:rsid w:val="258EAE32"/>
    <w:rsid w:val="25E1F884"/>
    <w:rsid w:val="25E575B6"/>
    <w:rsid w:val="25F0374F"/>
    <w:rsid w:val="25FED54D"/>
    <w:rsid w:val="2646225E"/>
    <w:rsid w:val="26787926"/>
    <w:rsid w:val="2681790B"/>
    <w:rsid w:val="2681ED8A"/>
    <w:rsid w:val="268C4A45"/>
    <w:rsid w:val="26B9EAE2"/>
    <w:rsid w:val="26CCBB16"/>
    <w:rsid w:val="26D660E3"/>
    <w:rsid w:val="271E9B29"/>
    <w:rsid w:val="2721EDF1"/>
    <w:rsid w:val="27746F79"/>
    <w:rsid w:val="27B00D8A"/>
    <w:rsid w:val="27B6BD41"/>
    <w:rsid w:val="27BAF1F9"/>
    <w:rsid w:val="27C2D3B4"/>
    <w:rsid w:val="27C7F5D9"/>
    <w:rsid w:val="280D4421"/>
    <w:rsid w:val="2849DDB5"/>
    <w:rsid w:val="28657EC7"/>
    <w:rsid w:val="287CF0CC"/>
    <w:rsid w:val="288AF6EF"/>
    <w:rsid w:val="28AEB022"/>
    <w:rsid w:val="28BF1C40"/>
    <w:rsid w:val="28DF6F68"/>
    <w:rsid w:val="28ED7504"/>
    <w:rsid w:val="29033437"/>
    <w:rsid w:val="29063C4F"/>
    <w:rsid w:val="293D8CF6"/>
    <w:rsid w:val="294C697D"/>
    <w:rsid w:val="29712B8C"/>
    <w:rsid w:val="2975D587"/>
    <w:rsid w:val="2987DDBC"/>
    <w:rsid w:val="29CA2D83"/>
    <w:rsid w:val="29CDD2F6"/>
    <w:rsid w:val="2A1790A6"/>
    <w:rsid w:val="2A2233C2"/>
    <w:rsid w:val="2A24648C"/>
    <w:rsid w:val="2A3685D6"/>
    <w:rsid w:val="2A3C4525"/>
    <w:rsid w:val="2A525018"/>
    <w:rsid w:val="2A6CFF8A"/>
    <w:rsid w:val="2A8CA289"/>
    <w:rsid w:val="2AABDE1A"/>
    <w:rsid w:val="2AB1BD84"/>
    <w:rsid w:val="2AC84C0D"/>
    <w:rsid w:val="2ACB2531"/>
    <w:rsid w:val="2B011F86"/>
    <w:rsid w:val="2B29E58D"/>
    <w:rsid w:val="2B2EDFE1"/>
    <w:rsid w:val="2B36889A"/>
    <w:rsid w:val="2B3C19A9"/>
    <w:rsid w:val="2B7C6FB4"/>
    <w:rsid w:val="2BAE930E"/>
    <w:rsid w:val="2BFE7E39"/>
    <w:rsid w:val="2C14829E"/>
    <w:rsid w:val="2C15C4CD"/>
    <w:rsid w:val="2C1DBEEB"/>
    <w:rsid w:val="2C24F7CF"/>
    <w:rsid w:val="2C40479D"/>
    <w:rsid w:val="2C4181D3"/>
    <w:rsid w:val="2C4B57F8"/>
    <w:rsid w:val="2C5DC0B2"/>
    <w:rsid w:val="2C79EB1D"/>
    <w:rsid w:val="2C807952"/>
    <w:rsid w:val="2C860985"/>
    <w:rsid w:val="2C8860AC"/>
    <w:rsid w:val="2C8C0129"/>
    <w:rsid w:val="2C953DB7"/>
    <w:rsid w:val="2C9BA73A"/>
    <w:rsid w:val="2CA1AF24"/>
    <w:rsid w:val="2CA4B944"/>
    <w:rsid w:val="2CA7AC7B"/>
    <w:rsid w:val="2CD5129A"/>
    <w:rsid w:val="2CDFD46C"/>
    <w:rsid w:val="2CE25701"/>
    <w:rsid w:val="2D0BAC64"/>
    <w:rsid w:val="2D1E8F4A"/>
    <w:rsid w:val="2D26F384"/>
    <w:rsid w:val="2D2760E3"/>
    <w:rsid w:val="2D35D545"/>
    <w:rsid w:val="2D374DBD"/>
    <w:rsid w:val="2D3AF645"/>
    <w:rsid w:val="2D44E2E7"/>
    <w:rsid w:val="2D6AECBC"/>
    <w:rsid w:val="2D870F7E"/>
    <w:rsid w:val="2D88D392"/>
    <w:rsid w:val="2D90FFD3"/>
    <w:rsid w:val="2DABA659"/>
    <w:rsid w:val="2DF3F585"/>
    <w:rsid w:val="2E073FDB"/>
    <w:rsid w:val="2E149DA2"/>
    <w:rsid w:val="2E229AD3"/>
    <w:rsid w:val="2E276E9E"/>
    <w:rsid w:val="2E3395A4"/>
    <w:rsid w:val="2E3D89FC"/>
    <w:rsid w:val="2E7ED8FE"/>
    <w:rsid w:val="2E87A0DE"/>
    <w:rsid w:val="2EA7738C"/>
    <w:rsid w:val="2EC5DE7E"/>
    <w:rsid w:val="2F0E6699"/>
    <w:rsid w:val="2F29CE07"/>
    <w:rsid w:val="2F6C3815"/>
    <w:rsid w:val="2F6D610D"/>
    <w:rsid w:val="2F832440"/>
    <w:rsid w:val="2F83E038"/>
    <w:rsid w:val="2F88746A"/>
    <w:rsid w:val="2F8DFCBA"/>
    <w:rsid w:val="2FABDFD7"/>
    <w:rsid w:val="2FB2526D"/>
    <w:rsid w:val="2FB6745F"/>
    <w:rsid w:val="2FD6BE24"/>
    <w:rsid w:val="3003DC97"/>
    <w:rsid w:val="305BFAAF"/>
    <w:rsid w:val="308AC9D9"/>
    <w:rsid w:val="30B4C229"/>
    <w:rsid w:val="30BD4454"/>
    <w:rsid w:val="30CC3A39"/>
    <w:rsid w:val="30F612ED"/>
    <w:rsid w:val="31644A52"/>
    <w:rsid w:val="3187BACD"/>
    <w:rsid w:val="319AED12"/>
    <w:rsid w:val="31C36338"/>
    <w:rsid w:val="31CBE579"/>
    <w:rsid w:val="31D5B994"/>
    <w:rsid w:val="31EE1CC6"/>
    <w:rsid w:val="3211AA9D"/>
    <w:rsid w:val="323F6CF7"/>
    <w:rsid w:val="3255DC8A"/>
    <w:rsid w:val="3257498F"/>
    <w:rsid w:val="33297CEA"/>
    <w:rsid w:val="332E6A9D"/>
    <w:rsid w:val="33439993"/>
    <w:rsid w:val="334637C0"/>
    <w:rsid w:val="33B16284"/>
    <w:rsid w:val="33D50562"/>
    <w:rsid w:val="33EEB9B7"/>
    <w:rsid w:val="341A9CE3"/>
    <w:rsid w:val="342C56CD"/>
    <w:rsid w:val="3445619C"/>
    <w:rsid w:val="344D07C6"/>
    <w:rsid w:val="34593F84"/>
    <w:rsid w:val="34D1D1D1"/>
    <w:rsid w:val="34EEC32E"/>
    <w:rsid w:val="34F29E55"/>
    <w:rsid w:val="350C7149"/>
    <w:rsid w:val="352827AB"/>
    <w:rsid w:val="353BAF84"/>
    <w:rsid w:val="353F3D01"/>
    <w:rsid w:val="3552577E"/>
    <w:rsid w:val="357A04F8"/>
    <w:rsid w:val="35C3C1D7"/>
    <w:rsid w:val="35F39E29"/>
    <w:rsid w:val="361137B9"/>
    <w:rsid w:val="361388FC"/>
    <w:rsid w:val="3615EDD6"/>
    <w:rsid w:val="3618C772"/>
    <w:rsid w:val="36214285"/>
    <w:rsid w:val="364229BC"/>
    <w:rsid w:val="36481156"/>
    <w:rsid w:val="365C7CDE"/>
    <w:rsid w:val="36611EE6"/>
    <w:rsid w:val="367F4DA2"/>
    <w:rsid w:val="36970AAF"/>
    <w:rsid w:val="36B9EEA7"/>
    <w:rsid w:val="36DD7F15"/>
    <w:rsid w:val="36DDB97D"/>
    <w:rsid w:val="36F8C18D"/>
    <w:rsid w:val="3704DC88"/>
    <w:rsid w:val="37233BF8"/>
    <w:rsid w:val="374A2584"/>
    <w:rsid w:val="37A97899"/>
    <w:rsid w:val="37DF785F"/>
    <w:rsid w:val="37F1918E"/>
    <w:rsid w:val="3828B7F7"/>
    <w:rsid w:val="3859511B"/>
    <w:rsid w:val="38597972"/>
    <w:rsid w:val="385EB85D"/>
    <w:rsid w:val="386F2664"/>
    <w:rsid w:val="387ED961"/>
    <w:rsid w:val="38858ECB"/>
    <w:rsid w:val="38B12B34"/>
    <w:rsid w:val="38B2B5EE"/>
    <w:rsid w:val="38C078F5"/>
    <w:rsid w:val="38E5C4DC"/>
    <w:rsid w:val="38F6EE5F"/>
    <w:rsid w:val="38FCD0A0"/>
    <w:rsid w:val="391DA7BB"/>
    <w:rsid w:val="39326371"/>
    <w:rsid w:val="393CE0FB"/>
    <w:rsid w:val="3977CFC2"/>
    <w:rsid w:val="398DCD57"/>
    <w:rsid w:val="39E8AC55"/>
    <w:rsid w:val="39EA1F13"/>
    <w:rsid w:val="3A1A218E"/>
    <w:rsid w:val="3A1C046C"/>
    <w:rsid w:val="3A212D9F"/>
    <w:rsid w:val="3A844AC9"/>
    <w:rsid w:val="3A8F9F75"/>
    <w:rsid w:val="3ABD8A7D"/>
    <w:rsid w:val="3AE89164"/>
    <w:rsid w:val="3B3F0FE5"/>
    <w:rsid w:val="3B8E3F47"/>
    <w:rsid w:val="3B938FE6"/>
    <w:rsid w:val="3BA55D69"/>
    <w:rsid w:val="3BC11B18"/>
    <w:rsid w:val="3BF4D052"/>
    <w:rsid w:val="3C17524F"/>
    <w:rsid w:val="3C21FF0F"/>
    <w:rsid w:val="3C359058"/>
    <w:rsid w:val="3C4DA80B"/>
    <w:rsid w:val="3C8B439C"/>
    <w:rsid w:val="3C94FF10"/>
    <w:rsid w:val="3C9E7F65"/>
    <w:rsid w:val="3CA310B8"/>
    <w:rsid w:val="3CD043EE"/>
    <w:rsid w:val="3CD70008"/>
    <w:rsid w:val="3CF0DF65"/>
    <w:rsid w:val="3CFBE1F5"/>
    <w:rsid w:val="3CFF4CC4"/>
    <w:rsid w:val="3D02896E"/>
    <w:rsid w:val="3D205656"/>
    <w:rsid w:val="3D40FE91"/>
    <w:rsid w:val="3D52BDB7"/>
    <w:rsid w:val="3D6CE528"/>
    <w:rsid w:val="3D964521"/>
    <w:rsid w:val="3DB1B191"/>
    <w:rsid w:val="3E0C37AD"/>
    <w:rsid w:val="3E161A0F"/>
    <w:rsid w:val="3E3FBE60"/>
    <w:rsid w:val="3E517A0A"/>
    <w:rsid w:val="3E59A775"/>
    <w:rsid w:val="3E98C1D8"/>
    <w:rsid w:val="3EBF6465"/>
    <w:rsid w:val="3ECB93D0"/>
    <w:rsid w:val="3EF7F64F"/>
    <w:rsid w:val="3EFAAFE8"/>
    <w:rsid w:val="3F07BD89"/>
    <w:rsid w:val="3F0BA795"/>
    <w:rsid w:val="3F15C54C"/>
    <w:rsid w:val="3F176424"/>
    <w:rsid w:val="3F20FD6B"/>
    <w:rsid w:val="3F40BB45"/>
    <w:rsid w:val="3F6BB2E6"/>
    <w:rsid w:val="3F73D11C"/>
    <w:rsid w:val="3F80F8FA"/>
    <w:rsid w:val="3FA1A9AE"/>
    <w:rsid w:val="3FBBB1F9"/>
    <w:rsid w:val="3FEFB542"/>
    <w:rsid w:val="401225F4"/>
    <w:rsid w:val="40310B02"/>
    <w:rsid w:val="40407803"/>
    <w:rsid w:val="40421140"/>
    <w:rsid w:val="4057021D"/>
    <w:rsid w:val="408E5E83"/>
    <w:rsid w:val="40C3D390"/>
    <w:rsid w:val="40F6371B"/>
    <w:rsid w:val="411F61B5"/>
    <w:rsid w:val="41342FAA"/>
    <w:rsid w:val="415554B8"/>
    <w:rsid w:val="4163F10F"/>
    <w:rsid w:val="417B0C83"/>
    <w:rsid w:val="417BBE54"/>
    <w:rsid w:val="4192904F"/>
    <w:rsid w:val="41B32AD8"/>
    <w:rsid w:val="41C05CB9"/>
    <w:rsid w:val="41C69815"/>
    <w:rsid w:val="41CA5862"/>
    <w:rsid w:val="421BAE45"/>
    <w:rsid w:val="42281E50"/>
    <w:rsid w:val="4239EFBC"/>
    <w:rsid w:val="429DF0AB"/>
    <w:rsid w:val="42AC9A51"/>
    <w:rsid w:val="42BA2869"/>
    <w:rsid w:val="42DCF7B6"/>
    <w:rsid w:val="42E26A9F"/>
    <w:rsid w:val="42E8B413"/>
    <w:rsid w:val="43015229"/>
    <w:rsid w:val="431BAB4D"/>
    <w:rsid w:val="431C6CC8"/>
    <w:rsid w:val="43418992"/>
    <w:rsid w:val="4344F102"/>
    <w:rsid w:val="43706BD7"/>
    <w:rsid w:val="4370D884"/>
    <w:rsid w:val="439AA19B"/>
    <w:rsid w:val="43ADCD5C"/>
    <w:rsid w:val="43F65052"/>
    <w:rsid w:val="43FA2F71"/>
    <w:rsid w:val="44019699"/>
    <w:rsid w:val="4413EC16"/>
    <w:rsid w:val="441956AF"/>
    <w:rsid w:val="442786C1"/>
    <w:rsid w:val="4457C150"/>
    <w:rsid w:val="44875F0A"/>
    <w:rsid w:val="44905272"/>
    <w:rsid w:val="44CEAFDE"/>
    <w:rsid w:val="44D540A7"/>
    <w:rsid w:val="44E7E776"/>
    <w:rsid w:val="45011061"/>
    <w:rsid w:val="4506BB79"/>
    <w:rsid w:val="45092E80"/>
    <w:rsid w:val="45198CB3"/>
    <w:rsid w:val="4549FFC4"/>
    <w:rsid w:val="4557B849"/>
    <w:rsid w:val="45582945"/>
    <w:rsid w:val="45A82215"/>
    <w:rsid w:val="45ED622D"/>
    <w:rsid w:val="45F3A744"/>
    <w:rsid w:val="46074BFC"/>
    <w:rsid w:val="46139BDB"/>
    <w:rsid w:val="4614C4DD"/>
    <w:rsid w:val="461F7C91"/>
    <w:rsid w:val="464CF5E5"/>
    <w:rsid w:val="4669B0E6"/>
    <w:rsid w:val="46918840"/>
    <w:rsid w:val="46F65953"/>
    <w:rsid w:val="46FC6683"/>
    <w:rsid w:val="47091EA6"/>
    <w:rsid w:val="4715AE2D"/>
    <w:rsid w:val="4796A57C"/>
    <w:rsid w:val="47A0300E"/>
    <w:rsid w:val="47AFA7BC"/>
    <w:rsid w:val="47B6E51D"/>
    <w:rsid w:val="47C8D4EB"/>
    <w:rsid w:val="47C91308"/>
    <w:rsid w:val="4814962F"/>
    <w:rsid w:val="481F84A2"/>
    <w:rsid w:val="482FCFE9"/>
    <w:rsid w:val="483FFC66"/>
    <w:rsid w:val="484E9C7D"/>
    <w:rsid w:val="4871FDCF"/>
    <w:rsid w:val="4899E245"/>
    <w:rsid w:val="489AD935"/>
    <w:rsid w:val="48A504E2"/>
    <w:rsid w:val="48B545C2"/>
    <w:rsid w:val="48CC2F4A"/>
    <w:rsid w:val="48DA58C5"/>
    <w:rsid w:val="48DCBF87"/>
    <w:rsid w:val="48F0E859"/>
    <w:rsid w:val="4918D44A"/>
    <w:rsid w:val="49257E42"/>
    <w:rsid w:val="49642FFD"/>
    <w:rsid w:val="49814987"/>
    <w:rsid w:val="498971B9"/>
    <w:rsid w:val="49947893"/>
    <w:rsid w:val="49AFA991"/>
    <w:rsid w:val="49B4391B"/>
    <w:rsid w:val="49BA7EF6"/>
    <w:rsid w:val="49BE48E4"/>
    <w:rsid w:val="49C61BFF"/>
    <w:rsid w:val="49FFC354"/>
    <w:rsid w:val="4A20E21F"/>
    <w:rsid w:val="4A35DC34"/>
    <w:rsid w:val="4A50A63F"/>
    <w:rsid w:val="4A643CFF"/>
    <w:rsid w:val="4A665085"/>
    <w:rsid w:val="4AB1F31F"/>
    <w:rsid w:val="4AE3E94C"/>
    <w:rsid w:val="4AEF557A"/>
    <w:rsid w:val="4B2141F9"/>
    <w:rsid w:val="4B430D8C"/>
    <w:rsid w:val="4BB54E89"/>
    <w:rsid w:val="4BBE83A7"/>
    <w:rsid w:val="4BCE7158"/>
    <w:rsid w:val="4BF09791"/>
    <w:rsid w:val="4BF5B5B5"/>
    <w:rsid w:val="4C0437BD"/>
    <w:rsid w:val="4C5ADF70"/>
    <w:rsid w:val="4C64C2EA"/>
    <w:rsid w:val="4CA73666"/>
    <w:rsid w:val="4D2A973B"/>
    <w:rsid w:val="4D413D6A"/>
    <w:rsid w:val="4D4AB955"/>
    <w:rsid w:val="4D6147D9"/>
    <w:rsid w:val="4D6560E2"/>
    <w:rsid w:val="4D7C5A61"/>
    <w:rsid w:val="4D8998CA"/>
    <w:rsid w:val="4D8B3C61"/>
    <w:rsid w:val="4D9D6FB6"/>
    <w:rsid w:val="4DB14320"/>
    <w:rsid w:val="4DC2E9F0"/>
    <w:rsid w:val="4DE595FE"/>
    <w:rsid w:val="4DE9CCA3"/>
    <w:rsid w:val="4DF1C10C"/>
    <w:rsid w:val="4DF35696"/>
    <w:rsid w:val="4E00AC04"/>
    <w:rsid w:val="4E0984A1"/>
    <w:rsid w:val="4E10D93B"/>
    <w:rsid w:val="4E1E1CBD"/>
    <w:rsid w:val="4E3164C9"/>
    <w:rsid w:val="4E3E9116"/>
    <w:rsid w:val="4E5F556F"/>
    <w:rsid w:val="4E614B70"/>
    <w:rsid w:val="4E64E879"/>
    <w:rsid w:val="4E71F947"/>
    <w:rsid w:val="4E73C2E6"/>
    <w:rsid w:val="4E75C88F"/>
    <w:rsid w:val="4E914B34"/>
    <w:rsid w:val="4E93E7F0"/>
    <w:rsid w:val="4E9C9E3E"/>
    <w:rsid w:val="4EAEC8EA"/>
    <w:rsid w:val="4ED48630"/>
    <w:rsid w:val="4EE19D25"/>
    <w:rsid w:val="4F0F5C97"/>
    <w:rsid w:val="4F76C0C7"/>
    <w:rsid w:val="4F822370"/>
    <w:rsid w:val="4FA0417C"/>
    <w:rsid w:val="4FA0C085"/>
    <w:rsid w:val="4FED0E04"/>
    <w:rsid w:val="5001132C"/>
    <w:rsid w:val="50270160"/>
    <w:rsid w:val="50454951"/>
    <w:rsid w:val="504ACB2C"/>
    <w:rsid w:val="5054FF21"/>
    <w:rsid w:val="508C14F3"/>
    <w:rsid w:val="50BF7A68"/>
    <w:rsid w:val="50F299A6"/>
    <w:rsid w:val="510332C0"/>
    <w:rsid w:val="5103B04B"/>
    <w:rsid w:val="51047F56"/>
    <w:rsid w:val="5109EAAC"/>
    <w:rsid w:val="51100803"/>
    <w:rsid w:val="5117756D"/>
    <w:rsid w:val="511EE2E2"/>
    <w:rsid w:val="512D7931"/>
    <w:rsid w:val="51305F4F"/>
    <w:rsid w:val="5154C731"/>
    <w:rsid w:val="515D0BCA"/>
    <w:rsid w:val="5164956C"/>
    <w:rsid w:val="516FC552"/>
    <w:rsid w:val="5171257C"/>
    <w:rsid w:val="5177AAC8"/>
    <w:rsid w:val="5182B6BD"/>
    <w:rsid w:val="51A1DE15"/>
    <w:rsid w:val="51BB9B0A"/>
    <w:rsid w:val="51C43E94"/>
    <w:rsid w:val="51CC7886"/>
    <w:rsid w:val="51D36CFB"/>
    <w:rsid w:val="51ED80D1"/>
    <w:rsid w:val="520100E4"/>
    <w:rsid w:val="5243B42E"/>
    <w:rsid w:val="524C5430"/>
    <w:rsid w:val="529BDD65"/>
    <w:rsid w:val="52CBC9CB"/>
    <w:rsid w:val="53025250"/>
    <w:rsid w:val="53063ACE"/>
    <w:rsid w:val="53094BFC"/>
    <w:rsid w:val="530E755D"/>
    <w:rsid w:val="53218852"/>
    <w:rsid w:val="5323B9EF"/>
    <w:rsid w:val="535EB31A"/>
    <w:rsid w:val="536AB35D"/>
    <w:rsid w:val="538ABE6C"/>
    <w:rsid w:val="53964F2F"/>
    <w:rsid w:val="53974071"/>
    <w:rsid w:val="53A4B23F"/>
    <w:rsid w:val="53BAF4AA"/>
    <w:rsid w:val="5421602B"/>
    <w:rsid w:val="5461F97E"/>
    <w:rsid w:val="5480AC8F"/>
    <w:rsid w:val="54935418"/>
    <w:rsid w:val="54960264"/>
    <w:rsid w:val="54A6371D"/>
    <w:rsid w:val="54B74C00"/>
    <w:rsid w:val="54C913E2"/>
    <w:rsid w:val="55454C82"/>
    <w:rsid w:val="559A9B5D"/>
    <w:rsid w:val="55AA2DC4"/>
    <w:rsid w:val="55B0F572"/>
    <w:rsid w:val="55BA8D2D"/>
    <w:rsid w:val="55BD3FAD"/>
    <w:rsid w:val="55D56B20"/>
    <w:rsid w:val="55E74F57"/>
    <w:rsid w:val="56080653"/>
    <w:rsid w:val="560D1138"/>
    <w:rsid w:val="5656ED11"/>
    <w:rsid w:val="56585E92"/>
    <w:rsid w:val="565AAB3B"/>
    <w:rsid w:val="567BF5CC"/>
    <w:rsid w:val="56894198"/>
    <w:rsid w:val="56F73D75"/>
    <w:rsid w:val="56FD9358"/>
    <w:rsid w:val="572EEBB6"/>
    <w:rsid w:val="5774226C"/>
    <w:rsid w:val="577EC876"/>
    <w:rsid w:val="578DAF51"/>
    <w:rsid w:val="57998DFC"/>
    <w:rsid w:val="57B3674B"/>
    <w:rsid w:val="57CB1DD3"/>
    <w:rsid w:val="57F2DE84"/>
    <w:rsid w:val="57F67893"/>
    <w:rsid w:val="58028EDF"/>
    <w:rsid w:val="582465C1"/>
    <w:rsid w:val="5878373A"/>
    <w:rsid w:val="5884CC76"/>
    <w:rsid w:val="588F6FB1"/>
    <w:rsid w:val="58972543"/>
    <w:rsid w:val="5897EE93"/>
    <w:rsid w:val="58AE2D9B"/>
    <w:rsid w:val="58B0B320"/>
    <w:rsid w:val="58B2FA32"/>
    <w:rsid w:val="58B3956D"/>
    <w:rsid w:val="58D46D6F"/>
    <w:rsid w:val="58E09032"/>
    <w:rsid w:val="58F30872"/>
    <w:rsid w:val="590C2641"/>
    <w:rsid w:val="590D52F5"/>
    <w:rsid w:val="59154DDB"/>
    <w:rsid w:val="59243E46"/>
    <w:rsid w:val="596726F3"/>
    <w:rsid w:val="59A54D13"/>
    <w:rsid w:val="59B73E80"/>
    <w:rsid w:val="5A0B7E13"/>
    <w:rsid w:val="5A151F16"/>
    <w:rsid w:val="5A5292AD"/>
    <w:rsid w:val="5A535799"/>
    <w:rsid w:val="5A538C90"/>
    <w:rsid w:val="5A58B169"/>
    <w:rsid w:val="5A693302"/>
    <w:rsid w:val="5A792697"/>
    <w:rsid w:val="5A7E0557"/>
    <w:rsid w:val="5A80A111"/>
    <w:rsid w:val="5A987820"/>
    <w:rsid w:val="5A9D1732"/>
    <w:rsid w:val="5AA64944"/>
    <w:rsid w:val="5B076A50"/>
    <w:rsid w:val="5B106301"/>
    <w:rsid w:val="5B10AC3F"/>
    <w:rsid w:val="5B353734"/>
    <w:rsid w:val="5B5965E2"/>
    <w:rsid w:val="5B69449A"/>
    <w:rsid w:val="5B6B7EBA"/>
    <w:rsid w:val="5B742346"/>
    <w:rsid w:val="5B97B0EF"/>
    <w:rsid w:val="5BA2A7C3"/>
    <w:rsid w:val="5BAA2C72"/>
    <w:rsid w:val="5BB5D626"/>
    <w:rsid w:val="5BC85090"/>
    <w:rsid w:val="5BCB8496"/>
    <w:rsid w:val="5BDEED7B"/>
    <w:rsid w:val="5C1B26D5"/>
    <w:rsid w:val="5C378BF9"/>
    <w:rsid w:val="5C5293CE"/>
    <w:rsid w:val="5C6B047A"/>
    <w:rsid w:val="5C73E998"/>
    <w:rsid w:val="5C7A9494"/>
    <w:rsid w:val="5C8C7466"/>
    <w:rsid w:val="5C938B5F"/>
    <w:rsid w:val="5C958DCD"/>
    <w:rsid w:val="5CA5BF57"/>
    <w:rsid w:val="5CC2F295"/>
    <w:rsid w:val="5CD34AA1"/>
    <w:rsid w:val="5CE32E84"/>
    <w:rsid w:val="5CF09A12"/>
    <w:rsid w:val="5D1F36BB"/>
    <w:rsid w:val="5D276C7F"/>
    <w:rsid w:val="5D29740B"/>
    <w:rsid w:val="5D5812DA"/>
    <w:rsid w:val="5D6FBF25"/>
    <w:rsid w:val="5D8A1372"/>
    <w:rsid w:val="5D91C525"/>
    <w:rsid w:val="5DFAE82E"/>
    <w:rsid w:val="5E11B3C6"/>
    <w:rsid w:val="5E240582"/>
    <w:rsid w:val="5E26D299"/>
    <w:rsid w:val="5E3ED4A9"/>
    <w:rsid w:val="5E4C9CC1"/>
    <w:rsid w:val="5E802BD5"/>
    <w:rsid w:val="5E946D72"/>
    <w:rsid w:val="5E98CDD7"/>
    <w:rsid w:val="5ED2B518"/>
    <w:rsid w:val="5ED7B7CC"/>
    <w:rsid w:val="5EF011D5"/>
    <w:rsid w:val="5EFC8B52"/>
    <w:rsid w:val="5F184113"/>
    <w:rsid w:val="5F1E7E46"/>
    <w:rsid w:val="5F7A2475"/>
    <w:rsid w:val="5F8BEB04"/>
    <w:rsid w:val="5F9FD62F"/>
    <w:rsid w:val="5FA16A3F"/>
    <w:rsid w:val="5FA2FF28"/>
    <w:rsid w:val="5FC740A9"/>
    <w:rsid w:val="603732DF"/>
    <w:rsid w:val="60565209"/>
    <w:rsid w:val="606113A6"/>
    <w:rsid w:val="607B1921"/>
    <w:rsid w:val="608D0A1C"/>
    <w:rsid w:val="60BBECD7"/>
    <w:rsid w:val="60D80C87"/>
    <w:rsid w:val="60E9640F"/>
    <w:rsid w:val="60EB73B3"/>
    <w:rsid w:val="60FC4198"/>
    <w:rsid w:val="611D00A4"/>
    <w:rsid w:val="61203A32"/>
    <w:rsid w:val="612FBEB4"/>
    <w:rsid w:val="613D9986"/>
    <w:rsid w:val="614CCEF9"/>
    <w:rsid w:val="61585D55"/>
    <w:rsid w:val="616637E2"/>
    <w:rsid w:val="616B85FE"/>
    <w:rsid w:val="6173CF18"/>
    <w:rsid w:val="61987C12"/>
    <w:rsid w:val="61DA11F4"/>
    <w:rsid w:val="61E2B20D"/>
    <w:rsid w:val="62511C4D"/>
    <w:rsid w:val="626FFFCC"/>
    <w:rsid w:val="627036D3"/>
    <w:rsid w:val="6274DD42"/>
    <w:rsid w:val="628B9FEA"/>
    <w:rsid w:val="62983439"/>
    <w:rsid w:val="62B5A671"/>
    <w:rsid w:val="62D88EA0"/>
    <w:rsid w:val="62EB4907"/>
    <w:rsid w:val="630DC705"/>
    <w:rsid w:val="63345335"/>
    <w:rsid w:val="6339E5DA"/>
    <w:rsid w:val="6349CF23"/>
    <w:rsid w:val="639DE858"/>
    <w:rsid w:val="63BCDED7"/>
    <w:rsid w:val="63C70ECE"/>
    <w:rsid w:val="63D0BDAF"/>
    <w:rsid w:val="63FF342D"/>
    <w:rsid w:val="64309DB5"/>
    <w:rsid w:val="643C0442"/>
    <w:rsid w:val="644E42A4"/>
    <w:rsid w:val="6469064E"/>
    <w:rsid w:val="6499C958"/>
    <w:rsid w:val="649C2505"/>
    <w:rsid w:val="64B02E70"/>
    <w:rsid w:val="64B23F03"/>
    <w:rsid w:val="64B2CDB3"/>
    <w:rsid w:val="64F599E6"/>
    <w:rsid w:val="650CFDBB"/>
    <w:rsid w:val="650F5B6B"/>
    <w:rsid w:val="6521C00F"/>
    <w:rsid w:val="6524E9E0"/>
    <w:rsid w:val="652B21F3"/>
    <w:rsid w:val="6530CAB3"/>
    <w:rsid w:val="653D3574"/>
    <w:rsid w:val="654BAE91"/>
    <w:rsid w:val="657F2D42"/>
    <w:rsid w:val="658CEA53"/>
    <w:rsid w:val="658E1017"/>
    <w:rsid w:val="65ACD981"/>
    <w:rsid w:val="65BCB2DF"/>
    <w:rsid w:val="65BD15F2"/>
    <w:rsid w:val="65E30B7A"/>
    <w:rsid w:val="65EAD262"/>
    <w:rsid w:val="65FE3BD0"/>
    <w:rsid w:val="6613622A"/>
    <w:rsid w:val="66179151"/>
    <w:rsid w:val="6656964E"/>
    <w:rsid w:val="6661F624"/>
    <w:rsid w:val="669963EC"/>
    <w:rsid w:val="66BBD416"/>
    <w:rsid w:val="66C179CB"/>
    <w:rsid w:val="66D23ABA"/>
    <w:rsid w:val="66E6967E"/>
    <w:rsid w:val="66F22374"/>
    <w:rsid w:val="66F236A4"/>
    <w:rsid w:val="6706009A"/>
    <w:rsid w:val="670EE924"/>
    <w:rsid w:val="67368C94"/>
    <w:rsid w:val="679FD441"/>
    <w:rsid w:val="67C0DA1B"/>
    <w:rsid w:val="67D79346"/>
    <w:rsid w:val="67DBE3E9"/>
    <w:rsid w:val="67F3986B"/>
    <w:rsid w:val="683C858E"/>
    <w:rsid w:val="688602A0"/>
    <w:rsid w:val="68A16AFB"/>
    <w:rsid w:val="68AAF712"/>
    <w:rsid w:val="68C72417"/>
    <w:rsid w:val="68C7AEBE"/>
    <w:rsid w:val="68C976DA"/>
    <w:rsid w:val="68D515CF"/>
    <w:rsid w:val="68D66519"/>
    <w:rsid w:val="68F35B4F"/>
    <w:rsid w:val="69067031"/>
    <w:rsid w:val="6937530F"/>
    <w:rsid w:val="693CE14D"/>
    <w:rsid w:val="6952A3F1"/>
    <w:rsid w:val="697255A3"/>
    <w:rsid w:val="697F006C"/>
    <w:rsid w:val="699205A2"/>
    <w:rsid w:val="69A605BD"/>
    <w:rsid w:val="69B1B7E8"/>
    <w:rsid w:val="69C09626"/>
    <w:rsid w:val="69D08616"/>
    <w:rsid w:val="69F08F6F"/>
    <w:rsid w:val="6A35C34A"/>
    <w:rsid w:val="6A8EA1CF"/>
    <w:rsid w:val="6ABEC78B"/>
    <w:rsid w:val="6AE5CBDE"/>
    <w:rsid w:val="6AFBC6C4"/>
    <w:rsid w:val="6B0C9357"/>
    <w:rsid w:val="6B265C87"/>
    <w:rsid w:val="6B5DDE24"/>
    <w:rsid w:val="6B7916B2"/>
    <w:rsid w:val="6B8ACDCE"/>
    <w:rsid w:val="6B8F582A"/>
    <w:rsid w:val="6BB81025"/>
    <w:rsid w:val="6BB9491E"/>
    <w:rsid w:val="6BE3F3EC"/>
    <w:rsid w:val="6BFEA013"/>
    <w:rsid w:val="6C178D56"/>
    <w:rsid w:val="6C1AB82E"/>
    <w:rsid w:val="6C6848D4"/>
    <w:rsid w:val="6C7C0A7B"/>
    <w:rsid w:val="6CC73527"/>
    <w:rsid w:val="6D09BB09"/>
    <w:rsid w:val="6D1F43EA"/>
    <w:rsid w:val="6D250656"/>
    <w:rsid w:val="6D31DBE1"/>
    <w:rsid w:val="6D6D65B0"/>
    <w:rsid w:val="6D6DCDDD"/>
    <w:rsid w:val="6DAC2E68"/>
    <w:rsid w:val="6DDCCC6D"/>
    <w:rsid w:val="6DE3876D"/>
    <w:rsid w:val="6DED59A5"/>
    <w:rsid w:val="6DEDDC23"/>
    <w:rsid w:val="6E2A8CBE"/>
    <w:rsid w:val="6E45BF74"/>
    <w:rsid w:val="6E52599F"/>
    <w:rsid w:val="6E55DDF8"/>
    <w:rsid w:val="6E714CBA"/>
    <w:rsid w:val="6E7D23D0"/>
    <w:rsid w:val="6EB63EE1"/>
    <w:rsid w:val="6ECCC702"/>
    <w:rsid w:val="6F02C880"/>
    <w:rsid w:val="6F0BD280"/>
    <w:rsid w:val="6F0DB10F"/>
    <w:rsid w:val="6F180B25"/>
    <w:rsid w:val="6F2F7A09"/>
    <w:rsid w:val="6F45649A"/>
    <w:rsid w:val="6F639C1C"/>
    <w:rsid w:val="6F6C16AC"/>
    <w:rsid w:val="6F6C1842"/>
    <w:rsid w:val="6F76225F"/>
    <w:rsid w:val="6F7D982B"/>
    <w:rsid w:val="6FAC1E5E"/>
    <w:rsid w:val="6FACA919"/>
    <w:rsid w:val="6FE38620"/>
    <w:rsid w:val="6FF896CE"/>
    <w:rsid w:val="70026DDF"/>
    <w:rsid w:val="701AAA60"/>
    <w:rsid w:val="702055E6"/>
    <w:rsid w:val="703D6D44"/>
    <w:rsid w:val="70590DD8"/>
    <w:rsid w:val="7061E3EF"/>
    <w:rsid w:val="7072C553"/>
    <w:rsid w:val="70742CF9"/>
    <w:rsid w:val="70A9FCE2"/>
    <w:rsid w:val="70E460B9"/>
    <w:rsid w:val="7125E445"/>
    <w:rsid w:val="715C860D"/>
    <w:rsid w:val="71966B09"/>
    <w:rsid w:val="719CF52F"/>
    <w:rsid w:val="71B05D88"/>
    <w:rsid w:val="71B20184"/>
    <w:rsid w:val="71C969E3"/>
    <w:rsid w:val="71CDF1A0"/>
    <w:rsid w:val="71E382E5"/>
    <w:rsid w:val="720C01FE"/>
    <w:rsid w:val="7215CBE8"/>
    <w:rsid w:val="723D5493"/>
    <w:rsid w:val="7245E98B"/>
    <w:rsid w:val="727E86D3"/>
    <w:rsid w:val="7289AFF5"/>
    <w:rsid w:val="72B7C352"/>
    <w:rsid w:val="72F0794B"/>
    <w:rsid w:val="7305D5ED"/>
    <w:rsid w:val="7325DBCB"/>
    <w:rsid w:val="732C3291"/>
    <w:rsid w:val="735E9D0B"/>
    <w:rsid w:val="736124B3"/>
    <w:rsid w:val="736C8E1C"/>
    <w:rsid w:val="737760B5"/>
    <w:rsid w:val="738341C7"/>
    <w:rsid w:val="738A85EC"/>
    <w:rsid w:val="73C7727F"/>
    <w:rsid w:val="73C82D0B"/>
    <w:rsid w:val="73CABE14"/>
    <w:rsid w:val="73E9E0E4"/>
    <w:rsid w:val="73FC033B"/>
    <w:rsid w:val="741FC29C"/>
    <w:rsid w:val="7423BBF5"/>
    <w:rsid w:val="742B72A5"/>
    <w:rsid w:val="742F17CE"/>
    <w:rsid w:val="74356975"/>
    <w:rsid w:val="7436159E"/>
    <w:rsid w:val="743921A4"/>
    <w:rsid w:val="744A4048"/>
    <w:rsid w:val="745F6032"/>
    <w:rsid w:val="745FEC67"/>
    <w:rsid w:val="74B30B59"/>
    <w:rsid w:val="74D7DA78"/>
    <w:rsid w:val="75611D86"/>
    <w:rsid w:val="7569096C"/>
    <w:rsid w:val="7578D5D2"/>
    <w:rsid w:val="758D5C25"/>
    <w:rsid w:val="75D15966"/>
    <w:rsid w:val="75ED9202"/>
    <w:rsid w:val="75F34EF2"/>
    <w:rsid w:val="75FAC5DF"/>
    <w:rsid w:val="7628F0B6"/>
    <w:rsid w:val="76356952"/>
    <w:rsid w:val="763C63B2"/>
    <w:rsid w:val="764829F4"/>
    <w:rsid w:val="765CFF87"/>
    <w:rsid w:val="767A41D6"/>
    <w:rsid w:val="767BC211"/>
    <w:rsid w:val="768B2E02"/>
    <w:rsid w:val="76A304EE"/>
    <w:rsid w:val="76BD403E"/>
    <w:rsid w:val="76D2F35A"/>
    <w:rsid w:val="76D3D5CA"/>
    <w:rsid w:val="76E00C88"/>
    <w:rsid w:val="76F912D7"/>
    <w:rsid w:val="77354591"/>
    <w:rsid w:val="776CC4F7"/>
    <w:rsid w:val="7790ECFC"/>
    <w:rsid w:val="77930D17"/>
    <w:rsid w:val="77A1D99D"/>
    <w:rsid w:val="77C95517"/>
    <w:rsid w:val="77EC87C0"/>
    <w:rsid w:val="77F26F3A"/>
    <w:rsid w:val="780BDEB3"/>
    <w:rsid w:val="788CCD4B"/>
    <w:rsid w:val="788CFD33"/>
    <w:rsid w:val="78B155B3"/>
    <w:rsid w:val="78CBE67B"/>
    <w:rsid w:val="78EA640B"/>
    <w:rsid w:val="78FE890F"/>
    <w:rsid w:val="7904635B"/>
    <w:rsid w:val="791B50D4"/>
    <w:rsid w:val="791CAD0E"/>
    <w:rsid w:val="7924A8A9"/>
    <w:rsid w:val="79361F27"/>
    <w:rsid w:val="79B0BC36"/>
    <w:rsid w:val="79B2522D"/>
    <w:rsid w:val="79DBFCCE"/>
    <w:rsid w:val="79E0ED1B"/>
    <w:rsid w:val="79F43857"/>
    <w:rsid w:val="7A02C1BD"/>
    <w:rsid w:val="7A0E0ED3"/>
    <w:rsid w:val="7A2B7945"/>
    <w:rsid w:val="7A40F781"/>
    <w:rsid w:val="7ADC594B"/>
    <w:rsid w:val="7AEAB1A5"/>
    <w:rsid w:val="7AFF708D"/>
    <w:rsid w:val="7B5BD8B0"/>
    <w:rsid w:val="7B636C70"/>
    <w:rsid w:val="7B866A20"/>
    <w:rsid w:val="7B954080"/>
    <w:rsid w:val="7BA671BB"/>
    <w:rsid w:val="7BAD673F"/>
    <w:rsid w:val="7BBB535A"/>
    <w:rsid w:val="7BC2D932"/>
    <w:rsid w:val="7BD99E01"/>
    <w:rsid w:val="7BEAF653"/>
    <w:rsid w:val="7BF2D4D2"/>
    <w:rsid w:val="7C0598BB"/>
    <w:rsid w:val="7C0EC4B6"/>
    <w:rsid w:val="7C321AB1"/>
    <w:rsid w:val="7C654413"/>
    <w:rsid w:val="7C7A8740"/>
    <w:rsid w:val="7C8058D5"/>
    <w:rsid w:val="7C98F405"/>
    <w:rsid w:val="7CA5C236"/>
    <w:rsid w:val="7D583577"/>
    <w:rsid w:val="7D7177D3"/>
    <w:rsid w:val="7D9C3159"/>
    <w:rsid w:val="7DAA1FE3"/>
    <w:rsid w:val="7DD96D0D"/>
    <w:rsid w:val="7DDE572C"/>
    <w:rsid w:val="7E3F848C"/>
    <w:rsid w:val="7E6A35E8"/>
    <w:rsid w:val="7E983B02"/>
    <w:rsid w:val="7EB2A8A0"/>
    <w:rsid w:val="7EC74DFB"/>
    <w:rsid w:val="7ED250D6"/>
    <w:rsid w:val="7EDC013A"/>
    <w:rsid w:val="7F0ACD66"/>
    <w:rsid w:val="7F0F5095"/>
    <w:rsid w:val="7F1D75CD"/>
    <w:rsid w:val="7F4B92CB"/>
    <w:rsid w:val="7F51CB2C"/>
    <w:rsid w:val="7F5DBD3B"/>
    <w:rsid w:val="7F953F65"/>
    <w:rsid w:val="7FA3E98B"/>
    <w:rsid w:val="7FD464CC"/>
    <w:rsid w:val="7FE43CE3"/>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64CA1B5"/>
  <w15:chartTrackingRefBased/>
  <w15:docId w15:val="{0AA41A40-9334-4788-A639-CEEF2BB79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uiPriority w:val="9"/>
    <w:unhideWhenUsed/>
    <w:qFormat/>
    <w:rsid w:val="1FFA58F2"/>
    <w:pPr>
      <w:keepNext/>
      <w:keepLines/>
      <w:spacing w:before="160" w:after="80"/>
      <w:outlineLvl w:val="2"/>
    </w:pPr>
    <w:rPr>
      <w:rFonts w:eastAsiaTheme="minorEastAsia" w:cstheme="majorEastAsia"/>
      <w:color w:val="2F5496" w:themeColor="accent1" w:themeShade="BF"/>
      <w:sz w:val="28"/>
      <w:szCs w:val="28"/>
    </w:rPr>
  </w:style>
  <w:style w:type="paragraph" w:styleId="Heading4">
    <w:name w:val="heading 4"/>
    <w:basedOn w:val="Normal"/>
    <w:next w:val="Normal"/>
    <w:uiPriority w:val="9"/>
    <w:unhideWhenUsed/>
    <w:qFormat/>
    <w:rsid w:val="1FFA58F2"/>
    <w:pPr>
      <w:keepNext/>
      <w:keepLines/>
      <w:spacing w:before="80" w:after="40"/>
      <w:outlineLvl w:val="3"/>
    </w:pPr>
    <w:rPr>
      <w:rFonts w:eastAsiaTheme="minorEastAsia" w:cstheme="majorEastAsia"/>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26A73"/>
    <w:pPr>
      <w:ind w:left="720"/>
      <w:contextualSpacing/>
    </w:pPr>
  </w:style>
  <w:style w:type="paragraph" w:styleId="Header">
    <w:name w:val="header"/>
    <w:basedOn w:val="Normal"/>
    <w:link w:val="HeaderChar"/>
    <w:uiPriority w:val="99"/>
    <w:unhideWhenUsed/>
    <w:rsid w:val="00125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2553F"/>
  </w:style>
  <w:style w:type="paragraph" w:styleId="Footer">
    <w:name w:val="footer"/>
    <w:basedOn w:val="Normal"/>
    <w:link w:val="FooterChar"/>
    <w:uiPriority w:val="99"/>
    <w:unhideWhenUsed/>
    <w:rsid w:val="00125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2553F"/>
  </w:style>
  <w:style w:type="character" w:styleId="Hyperlink">
    <w:name w:val="Hyperlink"/>
    <w:basedOn w:val="DefaultParagraphFont"/>
    <w:uiPriority w:val="99"/>
    <w:unhideWhenUsed/>
    <w:rsid w:val="1FFA58F2"/>
    <w:rPr>
      <w:color w:val="0563C1"/>
      <w:u w:val="single"/>
    </w:rPr>
  </w:style>
  <w:style w:type="table" w:styleId="TableGrid">
    <w:name w:val="Table Grid"/>
    <w:basedOn w:val="TableNormal"/>
    <w:uiPriority w:val="59"/>
    <w:rsid w:val="00FB4123"/>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667A1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67A1A"/>
    <w:rPr>
      <w:rFonts w:ascii="Segoe UI" w:hAnsi="Segoe UI" w:cs="Segoe UI"/>
      <w:sz w:val="18"/>
      <w:szCs w:val="18"/>
    </w:rPr>
  </w:style>
  <w:style w:type="character" w:styleId="CommentReference">
    <w:name w:val="annotation reference"/>
    <w:basedOn w:val="DefaultParagraphFont"/>
    <w:uiPriority w:val="99"/>
    <w:semiHidden/>
    <w:unhideWhenUsed/>
    <w:rsid w:val="00FE4D56"/>
    <w:rPr>
      <w:sz w:val="16"/>
      <w:szCs w:val="16"/>
    </w:rPr>
  </w:style>
  <w:style w:type="paragraph" w:styleId="CommentText">
    <w:name w:val="annotation text"/>
    <w:basedOn w:val="Normal"/>
    <w:link w:val="CommentTextChar"/>
    <w:uiPriority w:val="99"/>
    <w:semiHidden/>
    <w:unhideWhenUsed/>
    <w:rsid w:val="00FE4D56"/>
    <w:pPr>
      <w:spacing w:line="240" w:lineRule="auto"/>
    </w:pPr>
    <w:rPr>
      <w:sz w:val="20"/>
      <w:szCs w:val="20"/>
    </w:rPr>
  </w:style>
  <w:style w:type="character" w:customStyle="1" w:styleId="CommentTextChar">
    <w:name w:val="Comment Text Char"/>
    <w:basedOn w:val="DefaultParagraphFont"/>
    <w:link w:val="CommentText"/>
    <w:uiPriority w:val="99"/>
    <w:semiHidden/>
    <w:rsid w:val="00FE4D56"/>
    <w:rPr>
      <w:sz w:val="20"/>
      <w:szCs w:val="20"/>
    </w:rPr>
  </w:style>
  <w:style w:type="paragraph" w:styleId="CommentSubject">
    <w:name w:val="annotation subject"/>
    <w:basedOn w:val="CommentText"/>
    <w:next w:val="CommentText"/>
    <w:link w:val="CommentSubjectChar"/>
    <w:uiPriority w:val="99"/>
    <w:semiHidden/>
    <w:unhideWhenUsed/>
    <w:rsid w:val="00FE4D56"/>
    <w:rPr>
      <w:b/>
      <w:bCs/>
    </w:rPr>
  </w:style>
  <w:style w:type="character" w:customStyle="1" w:styleId="CommentSubjectChar">
    <w:name w:val="Comment Subject Char"/>
    <w:basedOn w:val="CommentTextChar"/>
    <w:link w:val="CommentSubject"/>
    <w:uiPriority w:val="99"/>
    <w:semiHidden/>
    <w:rsid w:val="00FE4D56"/>
    <w:rPr>
      <w:b/>
      <w:bCs/>
      <w:sz w:val="20"/>
      <w:szCs w:val="20"/>
    </w:rPr>
  </w:style>
  <w:style w:type="table" w:styleId="ListTable6Colorful">
    <w:name w:val="List Table 6 Colorful"/>
    <w:basedOn w:val="TableNormal"/>
    <w:uiPriority w:val="51"/>
    <w:pPr>
      <w:spacing w:after="0" w:line="240" w:lineRule="auto"/>
    </w:pPr>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2">
    <w:name w:val="Plain Table 2"/>
    <w:basedOn w:val="TableNormal"/>
    <w:uiPriority w:val="42"/>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0878494">
      <w:bodyDiv w:val="1"/>
      <w:marLeft w:val="0"/>
      <w:marRight w:val="0"/>
      <w:marTop w:val="0"/>
      <w:marBottom w:val="0"/>
      <w:divBdr>
        <w:top w:val="none" w:sz="0" w:space="0" w:color="auto"/>
        <w:left w:val="none" w:sz="0" w:space="0" w:color="auto"/>
        <w:bottom w:val="none" w:sz="0" w:space="0" w:color="auto"/>
        <w:right w:val="none" w:sz="0" w:space="0" w:color="auto"/>
      </w:divBdr>
    </w:div>
    <w:div w:id="122894737">
      <w:bodyDiv w:val="1"/>
      <w:marLeft w:val="0"/>
      <w:marRight w:val="0"/>
      <w:marTop w:val="0"/>
      <w:marBottom w:val="0"/>
      <w:divBdr>
        <w:top w:val="none" w:sz="0" w:space="0" w:color="auto"/>
        <w:left w:val="none" w:sz="0" w:space="0" w:color="auto"/>
        <w:bottom w:val="none" w:sz="0" w:space="0" w:color="auto"/>
        <w:right w:val="none" w:sz="0" w:space="0" w:color="auto"/>
      </w:divBdr>
    </w:div>
    <w:div w:id="131364538">
      <w:bodyDiv w:val="1"/>
      <w:marLeft w:val="0"/>
      <w:marRight w:val="0"/>
      <w:marTop w:val="0"/>
      <w:marBottom w:val="0"/>
      <w:divBdr>
        <w:top w:val="none" w:sz="0" w:space="0" w:color="auto"/>
        <w:left w:val="none" w:sz="0" w:space="0" w:color="auto"/>
        <w:bottom w:val="none" w:sz="0" w:space="0" w:color="auto"/>
        <w:right w:val="none" w:sz="0" w:space="0" w:color="auto"/>
      </w:divBdr>
    </w:div>
    <w:div w:id="141773942">
      <w:bodyDiv w:val="1"/>
      <w:marLeft w:val="0"/>
      <w:marRight w:val="0"/>
      <w:marTop w:val="0"/>
      <w:marBottom w:val="0"/>
      <w:divBdr>
        <w:top w:val="none" w:sz="0" w:space="0" w:color="auto"/>
        <w:left w:val="none" w:sz="0" w:space="0" w:color="auto"/>
        <w:bottom w:val="none" w:sz="0" w:space="0" w:color="auto"/>
        <w:right w:val="none" w:sz="0" w:space="0" w:color="auto"/>
      </w:divBdr>
    </w:div>
    <w:div w:id="157501966">
      <w:bodyDiv w:val="1"/>
      <w:marLeft w:val="0"/>
      <w:marRight w:val="0"/>
      <w:marTop w:val="0"/>
      <w:marBottom w:val="0"/>
      <w:divBdr>
        <w:top w:val="none" w:sz="0" w:space="0" w:color="auto"/>
        <w:left w:val="none" w:sz="0" w:space="0" w:color="auto"/>
        <w:bottom w:val="none" w:sz="0" w:space="0" w:color="auto"/>
        <w:right w:val="none" w:sz="0" w:space="0" w:color="auto"/>
      </w:divBdr>
    </w:div>
    <w:div w:id="176501121">
      <w:bodyDiv w:val="1"/>
      <w:marLeft w:val="0"/>
      <w:marRight w:val="0"/>
      <w:marTop w:val="0"/>
      <w:marBottom w:val="0"/>
      <w:divBdr>
        <w:top w:val="none" w:sz="0" w:space="0" w:color="auto"/>
        <w:left w:val="none" w:sz="0" w:space="0" w:color="auto"/>
        <w:bottom w:val="none" w:sz="0" w:space="0" w:color="auto"/>
        <w:right w:val="none" w:sz="0" w:space="0" w:color="auto"/>
      </w:divBdr>
    </w:div>
    <w:div w:id="180557824">
      <w:bodyDiv w:val="1"/>
      <w:marLeft w:val="0"/>
      <w:marRight w:val="0"/>
      <w:marTop w:val="0"/>
      <w:marBottom w:val="0"/>
      <w:divBdr>
        <w:top w:val="none" w:sz="0" w:space="0" w:color="auto"/>
        <w:left w:val="none" w:sz="0" w:space="0" w:color="auto"/>
        <w:bottom w:val="none" w:sz="0" w:space="0" w:color="auto"/>
        <w:right w:val="none" w:sz="0" w:space="0" w:color="auto"/>
      </w:divBdr>
    </w:div>
    <w:div w:id="316232581">
      <w:bodyDiv w:val="1"/>
      <w:marLeft w:val="0"/>
      <w:marRight w:val="0"/>
      <w:marTop w:val="0"/>
      <w:marBottom w:val="0"/>
      <w:divBdr>
        <w:top w:val="none" w:sz="0" w:space="0" w:color="auto"/>
        <w:left w:val="none" w:sz="0" w:space="0" w:color="auto"/>
        <w:bottom w:val="none" w:sz="0" w:space="0" w:color="auto"/>
        <w:right w:val="none" w:sz="0" w:space="0" w:color="auto"/>
      </w:divBdr>
    </w:div>
    <w:div w:id="429736899">
      <w:bodyDiv w:val="1"/>
      <w:marLeft w:val="0"/>
      <w:marRight w:val="0"/>
      <w:marTop w:val="0"/>
      <w:marBottom w:val="0"/>
      <w:divBdr>
        <w:top w:val="none" w:sz="0" w:space="0" w:color="auto"/>
        <w:left w:val="none" w:sz="0" w:space="0" w:color="auto"/>
        <w:bottom w:val="none" w:sz="0" w:space="0" w:color="auto"/>
        <w:right w:val="none" w:sz="0" w:space="0" w:color="auto"/>
      </w:divBdr>
    </w:div>
    <w:div w:id="534924542">
      <w:bodyDiv w:val="1"/>
      <w:marLeft w:val="0"/>
      <w:marRight w:val="0"/>
      <w:marTop w:val="0"/>
      <w:marBottom w:val="0"/>
      <w:divBdr>
        <w:top w:val="none" w:sz="0" w:space="0" w:color="auto"/>
        <w:left w:val="none" w:sz="0" w:space="0" w:color="auto"/>
        <w:bottom w:val="none" w:sz="0" w:space="0" w:color="auto"/>
        <w:right w:val="none" w:sz="0" w:space="0" w:color="auto"/>
      </w:divBdr>
    </w:div>
    <w:div w:id="535432837">
      <w:bodyDiv w:val="1"/>
      <w:marLeft w:val="0"/>
      <w:marRight w:val="0"/>
      <w:marTop w:val="0"/>
      <w:marBottom w:val="0"/>
      <w:divBdr>
        <w:top w:val="none" w:sz="0" w:space="0" w:color="auto"/>
        <w:left w:val="none" w:sz="0" w:space="0" w:color="auto"/>
        <w:bottom w:val="none" w:sz="0" w:space="0" w:color="auto"/>
        <w:right w:val="none" w:sz="0" w:space="0" w:color="auto"/>
      </w:divBdr>
    </w:div>
    <w:div w:id="584416008">
      <w:bodyDiv w:val="1"/>
      <w:marLeft w:val="0"/>
      <w:marRight w:val="0"/>
      <w:marTop w:val="0"/>
      <w:marBottom w:val="0"/>
      <w:divBdr>
        <w:top w:val="none" w:sz="0" w:space="0" w:color="auto"/>
        <w:left w:val="none" w:sz="0" w:space="0" w:color="auto"/>
        <w:bottom w:val="none" w:sz="0" w:space="0" w:color="auto"/>
        <w:right w:val="none" w:sz="0" w:space="0" w:color="auto"/>
      </w:divBdr>
    </w:div>
    <w:div w:id="693919364">
      <w:bodyDiv w:val="1"/>
      <w:marLeft w:val="0"/>
      <w:marRight w:val="0"/>
      <w:marTop w:val="0"/>
      <w:marBottom w:val="0"/>
      <w:divBdr>
        <w:top w:val="none" w:sz="0" w:space="0" w:color="auto"/>
        <w:left w:val="none" w:sz="0" w:space="0" w:color="auto"/>
        <w:bottom w:val="none" w:sz="0" w:space="0" w:color="auto"/>
        <w:right w:val="none" w:sz="0" w:space="0" w:color="auto"/>
      </w:divBdr>
    </w:div>
    <w:div w:id="696809487">
      <w:bodyDiv w:val="1"/>
      <w:marLeft w:val="0"/>
      <w:marRight w:val="0"/>
      <w:marTop w:val="0"/>
      <w:marBottom w:val="0"/>
      <w:divBdr>
        <w:top w:val="none" w:sz="0" w:space="0" w:color="auto"/>
        <w:left w:val="none" w:sz="0" w:space="0" w:color="auto"/>
        <w:bottom w:val="none" w:sz="0" w:space="0" w:color="auto"/>
        <w:right w:val="none" w:sz="0" w:space="0" w:color="auto"/>
      </w:divBdr>
    </w:div>
    <w:div w:id="702052032">
      <w:bodyDiv w:val="1"/>
      <w:marLeft w:val="0"/>
      <w:marRight w:val="0"/>
      <w:marTop w:val="0"/>
      <w:marBottom w:val="0"/>
      <w:divBdr>
        <w:top w:val="none" w:sz="0" w:space="0" w:color="auto"/>
        <w:left w:val="none" w:sz="0" w:space="0" w:color="auto"/>
        <w:bottom w:val="none" w:sz="0" w:space="0" w:color="auto"/>
        <w:right w:val="none" w:sz="0" w:space="0" w:color="auto"/>
      </w:divBdr>
    </w:div>
    <w:div w:id="850028454">
      <w:bodyDiv w:val="1"/>
      <w:marLeft w:val="0"/>
      <w:marRight w:val="0"/>
      <w:marTop w:val="0"/>
      <w:marBottom w:val="0"/>
      <w:divBdr>
        <w:top w:val="none" w:sz="0" w:space="0" w:color="auto"/>
        <w:left w:val="none" w:sz="0" w:space="0" w:color="auto"/>
        <w:bottom w:val="none" w:sz="0" w:space="0" w:color="auto"/>
        <w:right w:val="none" w:sz="0" w:space="0" w:color="auto"/>
      </w:divBdr>
    </w:div>
    <w:div w:id="967735883">
      <w:bodyDiv w:val="1"/>
      <w:marLeft w:val="0"/>
      <w:marRight w:val="0"/>
      <w:marTop w:val="0"/>
      <w:marBottom w:val="0"/>
      <w:divBdr>
        <w:top w:val="none" w:sz="0" w:space="0" w:color="auto"/>
        <w:left w:val="none" w:sz="0" w:space="0" w:color="auto"/>
        <w:bottom w:val="none" w:sz="0" w:space="0" w:color="auto"/>
        <w:right w:val="none" w:sz="0" w:space="0" w:color="auto"/>
      </w:divBdr>
    </w:div>
    <w:div w:id="979194572">
      <w:bodyDiv w:val="1"/>
      <w:marLeft w:val="0"/>
      <w:marRight w:val="0"/>
      <w:marTop w:val="0"/>
      <w:marBottom w:val="0"/>
      <w:divBdr>
        <w:top w:val="none" w:sz="0" w:space="0" w:color="auto"/>
        <w:left w:val="none" w:sz="0" w:space="0" w:color="auto"/>
        <w:bottom w:val="none" w:sz="0" w:space="0" w:color="auto"/>
        <w:right w:val="none" w:sz="0" w:space="0" w:color="auto"/>
      </w:divBdr>
    </w:div>
    <w:div w:id="1134830076">
      <w:bodyDiv w:val="1"/>
      <w:marLeft w:val="0"/>
      <w:marRight w:val="0"/>
      <w:marTop w:val="0"/>
      <w:marBottom w:val="0"/>
      <w:divBdr>
        <w:top w:val="none" w:sz="0" w:space="0" w:color="auto"/>
        <w:left w:val="none" w:sz="0" w:space="0" w:color="auto"/>
        <w:bottom w:val="none" w:sz="0" w:space="0" w:color="auto"/>
        <w:right w:val="none" w:sz="0" w:space="0" w:color="auto"/>
      </w:divBdr>
    </w:div>
    <w:div w:id="1221478656">
      <w:bodyDiv w:val="1"/>
      <w:marLeft w:val="0"/>
      <w:marRight w:val="0"/>
      <w:marTop w:val="0"/>
      <w:marBottom w:val="0"/>
      <w:divBdr>
        <w:top w:val="none" w:sz="0" w:space="0" w:color="auto"/>
        <w:left w:val="none" w:sz="0" w:space="0" w:color="auto"/>
        <w:bottom w:val="none" w:sz="0" w:space="0" w:color="auto"/>
        <w:right w:val="none" w:sz="0" w:space="0" w:color="auto"/>
      </w:divBdr>
    </w:div>
    <w:div w:id="1251311331">
      <w:bodyDiv w:val="1"/>
      <w:marLeft w:val="0"/>
      <w:marRight w:val="0"/>
      <w:marTop w:val="0"/>
      <w:marBottom w:val="0"/>
      <w:divBdr>
        <w:top w:val="none" w:sz="0" w:space="0" w:color="auto"/>
        <w:left w:val="none" w:sz="0" w:space="0" w:color="auto"/>
        <w:bottom w:val="none" w:sz="0" w:space="0" w:color="auto"/>
        <w:right w:val="none" w:sz="0" w:space="0" w:color="auto"/>
      </w:divBdr>
    </w:div>
    <w:div w:id="1264455729">
      <w:bodyDiv w:val="1"/>
      <w:marLeft w:val="0"/>
      <w:marRight w:val="0"/>
      <w:marTop w:val="0"/>
      <w:marBottom w:val="0"/>
      <w:divBdr>
        <w:top w:val="none" w:sz="0" w:space="0" w:color="auto"/>
        <w:left w:val="none" w:sz="0" w:space="0" w:color="auto"/>
        <w:bottom w:val="none" w:sz="0" w:space="0" w:color="auto"/>
        <w:right w:val="none" w:sz="0" w:space="0" w:color="auto"/>
      </w:divBdr>
    </w:div>
    <w:div w:id="1277756072">
      <w:bodyDiv w:val="1"/>
      <w:marLeft w:val="0"/>
      <w:marRight w:val="0"/>
      <w:marTop w:val="0"/>
      <w:marBottom w:val="0"/>
      <w:divBdr>
        <w:top w:val="none" w:sz="0" w:space="0" w:color="auto"/>
        <w:left w:val="none" w:sz="0" w:space="0" w:color="auto"/>
        <w:bottom w:val="none" w:sz="0" w:space="0" w:color="auto"/>
        <w:right w:val="none" w:sz="0" w:space="0" w:color="auto"/>
      </w:divBdr>
    </w:div>
    <w:div w:id="1365669114">
      <w:bodyDiv w:val="1"/>
      <w:marLeft w:val="0"/>
      <w:marRight w:val="0"/>
      <w:marTop w:val="0"/>
      <w:marBottom w:val="0"/>
      <w:divBdr>
        <w:top w:val="none" w:sz="0" w:space="0" w:color="auto"/>
        <w:left w:val="none" w:sz="0" w:space="0" w:color="auto"/>
        <w:bottom w:val="none" w:sz="0" w:space="0" w:color="auto"/>
        <w:right w:val="none" w:sz="0" w:space="0" w:color="auto"/>
      </w:divBdr>
    </w:div>
    <w:div w:id="1388988555">
      <w:bodyDiv w:val="1"/>
      <w:marLeft w:val="0"/>
      <w:marRight w:val="0"/>
      <w:marTop w:val="0"/>
      <w:marBottom w:val="0"/>
      <w:divBdr>
        <w:top w:val="none" w:sz="0" w:space="0" w:color="auto"/>
        <w:left w:val="none" w:sz="0" w:space="0" w:color="auto"/>
        <w:bottom w:val="none" w:sz="0" w:space="0" w:color="auto"/>
        <w:right w:val="none" w:sz="0" w:space="0" w:color="auto"/>
      </w:divBdr>
    </w:div>
    <w:div w:id="1410930237">
      <w:bodyDiv w:val="1"/>
      <w:marLeft w:val="0"/>
      <w:marRight w:val="0"/>
      <w:marTop w:val="0"/>
      <w:marBottom w:val="0"/>
      <w:divBdr>
        <w:top w:val="none" w:sz="0" w:space="0" w:color="auto"/>
        <w:left w:val="none" w:sz="0" w:space="0" w:color="auto"/>
        <w:bottom w:val="none" w:sz="0" w:space="0" w:color="auto"/>
        <w:right w:val="none" w:sz="0" w:space="0" w:color="auto"/>
      </w:divBdr>
    </w:div>
    <w:div w:id="1411463567">
      <w:bodyDiv w:val="1"/>
      <w:marLeft w:val="0"/>
      <w:marRight w:val="0"/>
      <w:marTop w:val="0"/>
      <w:marBottom w:val="0"/>
      <w:divBdr>
        <w:top w:val="none" w:sz="0" w:space="0" w:color="auto"/>
        <w:left w:val="none" w:sz="0" w:space="0" w:color="auto"/>
        <w:bottom w:val="none" w:sz="0" w:space="0" w:color="auto"/>
        <w:right w:val="none" w:sz="0" w:space="0" w:color="auto"/>
      </w:divBdr>
    </w:div>
    <w:div w:id="1421289906">
      <w:bodyDiv w:val="1"/>
      <w:marLeft w:val="0"/>
      <w:marRight w:val="0"/>
      <w:marTop w:val="0"/>
      <w:marBottom w:val="0"/>
      <w:divBdr>
        <w:top w:val="none" w:sz="0" w:space="0" w:color="auto"/>
        <w:left w:val="none" w:sz="0" w:space="0" w:color="auto"/>
        <w:bottom w:val="none" w:sz="0" w:space="0" w:color="auto"/>
        <w:right w:val="none" w:sz="0" w:space="0" w:color="auto"/>
      </w:divBdr>
    </w:div>
    <w:div w:id="1541866342">
      <w:bodyDiv w:val="1"/>
      <w:marLeft w:val="0"/>
      <w:marRight w:val="0"/>
      <w:marTop w:val="0"/>
      <w:marBottom w:val="0"/>
      <w:divBdr>
        <w:top w:val="none" w:sz="0" w:space="0" w:color="auto"/>
        <w:left w:val="none" w:sz="0" w:space="0" w:color="auto"/>
        <w:bottom w:val="none" w:sz="0" w:space="0" w:color="auto"/>
        <w:right w:val="none" w:sz="0" w:space="0" w:color="auto"/>
      </w:divBdr>
    </w:div>
    <w:div w:id="1629122595">
      <w:bodyDiv w:val="1"/>
      <w:marLeft w:val="0"/>
      <w:marRight w:val="0"/>
      <w:marTop w:val="0"/>
      <w:marBottom w:val="0"/>
      <w:divBdr>
        <w:top w:val="none" w:sz="0" w:space="0" w:color="auto"/>
        <w:left w:val="none" w:sz="0" w:space="0" w:color="auto"/>
        <w:bottom w:val="none" w:sz="0" w:space="0" w:color="auto"/>
        <w:right w:val="none" w:sz="0" w:space="0" w:color="auto"/>
      </w:divBdr>
    </w:div>
    <w:div w:id="1650749180">
      <w:bodyDiv w:val="1"/>
      <w:marLeft w:val="0"/>
      <w:marRight w:val="0"/>
      <w:marTop w:val="0"/>
      <w:marBottom w:val="0"/>
      <w:divBdr>
        <w:top w:val="none" w:sz="0" w:space="0" w:color="auto"/>
        <w:left w:val="none" w:sz="0" w:space="0" w:color="auto"/>
        <w:bottom w:val="none" w:sz="0" w:space="0" w:color="auto"/>
        <w:right w:val="none" w:sz="0" w:space="0" w:color="auto"/>
      </w:divBdr>
    </w:div>
    <w:div w:id="1661612010">
      <w:bodyDiv w:val="1"/>
      <w:marLeft w:val="0"/>
      <w:marRight w:val="0"/>
      <w:marTop w:val="0"/>
      <w:marBottom w:val="0"/>
      <w:divBdr>
        <w:top w:val="none" w:sz="0" w:space="0" w:color="auto"/>
        <w:left w:val="none" w:sz="0" w:space="0" w:color="auto"/>
        <w:bottom w:val="none" w:sz="0" w:space="0" w:color="auto"/>
        <w:right w:val="none" w:sz="0" w:space="0" w:color="auto"/>
      </w:divBdr>
    </w:div>
    <w:div w:id="1743213589">
      <w:bodyDiv w:val="1"/>
      <w:marLeft w:val="0"/>
      <w:marRight w:val="0"/>
      <w:marTop w:val="0"/>
      <w:marBottom w:val="0"/>
      <w:divBdr>
        <w:top w:val="none" w:sz="0" w:space="0" w:color="auto"/>
        <w:left w:val="none" w:sz="0" w:space="0" w:color="auto"/>
        <w:bottom w:val="none" w:sz="0" w:space="0" w:color="auto"/>
        <w:right w:val="none" w:sz="0" w:space="0" w:color="auto"/>
      </w:divBdr>
    </w:div>
    <w:div w:id="1762918914">
      <w:bodyDiv w:val="1"/>
      <w:marLeft w:val="0"/>
      <w:marRight w:val="0"/>
      <w:marTop w:val="0"/>
      <w:marBottom w:val="0"/>
      <w:divBdr>
        <w:top w:val="none" w:sz="0" w:space="0" w:color="auto"/>
        <w:left w:val="none" w:sz="0" w:space="0" w:color="auto"/>
        <w:bottom w:val="none" w:sz="0" w:space="0" w:color="auto"/>
        <w:right w:val="none" w:sz="0" w:space="0" w:color="auto"/>
      </w:divBdr>
    </w:div>
    <w:div w:id="1766538515">
      <w:bodyDiv w:val="1"/>
      <w:marLeft w:val="0"/>
      <w:marRight w:val="0"/>
      <w:marTop w:val="0"/>
      <w:marBottom w:val="0"/>
      <w:divBdr>
        <w:top w:val="none" w:sz="0" w:space="0" w:color="auto"/>
        <w:left w:val="none" w:sz="0" w:space="0" w:color="auto"/>
        <w:bottom w:val="none" w:sz="0" w:space="0" w:color="auto"/>
        <w:right w:val="none" w:sz="0" w:space="0" w:color="auto"/>
      </w:divBdr>
    </w:div>
    <w:div w:id="1772236631">
      <w:bodyDiv w:val="1"/>
      <w:marLeft w:val="0"/>
      <w:marRight w:val="0"/>
      <w:marTop w:val="0"/>
      <w:marBottom w:val="0"/>
      <w:divBdr>
        <w:top w:val="none" w:sz="0" w:space="0" w:color="auto"/>
        <w:left w:val="none" w:sz="0" w:space="0" w:color="auto"/>
        <w:bottom w:val="none" w:sz="0" w:space="0" w:color="auto"/>
        <w:right w:val="none" w:sz="0" w:space="0" w:color="auto"/>
      </w:divBdr>
    </w:div>
    <w:div w:id="1805191400">
      <w:bodyDiv w:val="1"/>
      <w:marLeft w:val="0"/>
      <w:marRight w:val="0"/>
      <w:marTop w:val="0"/>
      <w:marBottom w:val="0"/>
      <w:divBdr>
        <w:top w:val="none" w:sz="0" w:space="0" w:color="auto"/>
        <w:left w:val="none" w:sz="0" w:space="0" w:color="auto"/>
        <w:bottom w:val="none" w:sz="0" w:space="0" w:color="auto"/>
        <w:right w:val="none" w:sz="0" w:space="0" w:color="auto"/>
      </w:divBdr>
    </w:div>
    <w:div w:id="1810243377">
      <w:bodyDiv w:val="1"/>
      <w:marLeft w:val="0"/>
      <w:marRight w:val="0"/>
      <w:marTop w:val="0"/>
      <w:marBottom w:val="0"/>
      <w:divBdr>
        <w:top w:val="none" w:sz="0" w:space="0" w:color="auto"/>
        <w:left w:val="none" w:sz="0" w:space="0" w:color="auto"/>
        <w:bottom w:val="none" w:sz="0" w:space="0" w:color="auto"/>
        <w:right w:val="none" w:sz="0" w:space="0" w:color="auto"/>
      </w:divBdr>
    </w:div>
    <w:div w:id="1897625658">
      <w:bodyDiv w:val="1"/>
      <w:marLeft w:val="0"/>
      <w:marRight w:val="0"/>
      <w:marTop w:val="0"/>
      <w:marBottom w:val="0"/>
      <w:divBdr>
        <w:top w:val="none" w:sz="0" w:space="0" w:color="auto"/>
        <w:left w:val="none" w:sz="0" w:space="0" w:color="auto"/>
        <w:bottom w:val="none" w:sz="0" w:space="0" w:color="auto"/>
        <w:right w:val="none" w:sz="0" w:space="0" w:color="auto"/>
      </w:divBdr>
    </w:div>
    <w:div w:id="1902255697">
      <w:bodyDiv w:val="1"/>
      <w:marLeft w:val="0"/>
      <w:marRight w:val="0"/>
      <w:marTop w:val="0"/>
      <w:marBottom w:val="0"/>
      <w:divBdr>
        <w:top w:val="none" w:sz="0" w:space="0" w:color="auto"/>
        <w:left w:val="none" w:sz="0" w:space="0" w:color="auto"/>
        <w:bottom w:val="none" w:sz="0" w:space="0" w:color="auto"/>
        <w:right w:val="none" w:sz="0" w:space="0" w:color="auto"/>
      </w:divBdr>
    </w:div>
    <w:div w:id="1920139685">
      <w:bodyDiv w:val="1"/>
      <w:marLeft w:val="0"/>
      <w:marRight w:val="0"/>
      <w:marTop w:val="0"/>
      <w:marBottom w:val="0"/>
      <w:divBdr>
        <w:top w:val="none" w:sz="0" w:space="0" w:color="auto"/>
        <w:left w:val="none" w:sz="0" w:space="0" w:color="auto"/>
        <w:bottom w:val="none" w:sz="0" w:space="0" w:color="auto"/>
        <w:right w:val="none" w:sz="0" w:space="0" w:color="auto"/>
      </w:divBdr>
    </w:div>
    <w:div w:id="1924409510">
      <w:bodyDiv w:val="1"/>
      <w:marLeft w:val="0"/>
      <w:marRight w:val="0"/>
      <w:marTop w:val="0"/>
      <w:marBottom w:val="0"/>
      <w:divBdr>
        <w:top w:val="none" w:sz="0" w:space="0" w:color="auto"/>
        <w:left w:val="none" w:sz="0" w:space="0" w:color="auto"/>
        <w:bottom w:val="none" w:sz="0" w:space="0" w:color="auto"/>
        <w:right w:val="none" w:sz="0" w:space="0" w:color="auto"/>
      </w:divBdr>
    </w:div>
    <w:div w:id="2040398558">
      <w:bodyDiv w:val="1"/>
      <w:marLeft w:val="0"/>
      <w:marRight w:val="0"/>
      <w:marTop w:val="0"/>
      <w:marBottom w:val="0"/>
      <w:divBdr>
        <w:top w:val="none" w:sz="0" w:space="0" w:color="auto"/>
        <w:left w:val="none" w:sz="0" w:space="0" w:color="auto"/>
        <w:bottom w:val="none" w:sz="0" w:space="0" w:color="auto"/>
        <w:right w:val="none" w:sz="0" w:space="0" w:color="auto"/>
      </w:divBdr>
    </w:div>
    <w:div w:id="2054957739">
      <w:bodyDiv w:val="1"/>
      <w:marLeft w:val="0"/>
      <w:marRight w:val="0"/>
      <w:marTop w:val="0"/>
      <w:marBottom w:val="0"/>
      <w:divBdr>
        <w:top w:val="none" w:sz="0" w:space="0" w:color="auto"/>
        <w:left w:val="none" w:sz="0" w:space="0" w:color="auto"/>
        <w:bottom w:val="none" w:sz="0" w:space="0" w:color="auto"/>
        <w:right w:val="none" w:sz="0" w:space="0" w:color="auto"/>
      </w:divBdr>
    </w:div>
    <w:div w:id="2072077302">
      <w:bodyDiv w:val="1"/>
      <w:marLeft w:val="0"/>
      <w:marRight w:val="0"/>
      <w:marTop w:val="0"/>
      <w:marBottom w:val="0"/>
      <w:divBdr>
        <w:top w:val="none" w:sz="0" w:space="0" w:color="auto"/>
        <w:left w:val="none" w:sz="0" w:space="0" w:color="auto"/>
        <w:bottom w:val="none" w:sz="0" w:space="0" w:color="auto"/>
        <w:right w:val="none" w:sz="0" w:space="0" w:color="auto"/>
      </w:divBdr>
    </w:div>
    <w:div w:id="2076465065">
      <w:bodyDiv w:val="1"/>
      <w:marLeft w:val="0"/>
      <w:marRight w:val="0"/>
      <w:marTop w:val="0"/>
      <w:marBottom w:val="0"/>
      <w:divBdr>
        <w:top w:val="none" w:sz="0" w:space="0" w:color="auto"/>
        <w:left w:val="none" w:sz="0" w:space="0" w:color="auto"/>
        <w:bottom w:val="none" w:sz="0" w:space="0" w:color="auto"/>
        <w:right w:val="none" w:sz="0" w:space="0" w:color="auto"/>
      </w:divBdr>
    </w:div>
    <w:div w:id="20885014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image" Target="media/image11.png"/><Relationship Id="rId3" Type="http://schemas.openxmlformats.org/officeDocument/2006/relationships/settings" Target="settings.xml"/><Relationship Id="rId21" Type="http://schemas.microsoft.com/office/2007/relationships/hdphoto" Target="media/hdphoto4.wdp"/><Relationship Id="rId7" Type="http://schemas.openxmlformats.org/officeDocument/2006/relationships/header" Target="header1.xml"/><Relationship Id="rId12" Type="http://schemas.openxmlformats.org/officeDocument/2006/relationships/image" Target="media/image2.jpeg"/><Relationship Id="rId17" Type="http://schemas.openxmlformats.org/officeDocument/2006/relationships/image" Target="media/image6.jpeg"/><Relationship Id="rId25" Type="http://schemas.microsoft.com/office/2007/relationships/hdphoto" Target="media/hdphoto6.wdp"/><Relationship Id="rId2" Type="http://schemas.openxmlformats.org/officeDocument/2006/relationships/styles" Target="styles.xml"/><Relationship Id="rId16" Type="http://schemas.microsoft.com/office/2007/relationships/hdphoto" Target="media/hdphoto2.wdp"/><Relationship Id="rId20" Type="http://schemas.openxmlformats.org/officeDocument/2006/relationships/image" Target="media/image8.png"/><Relationship Id="rId29" Type="http://schemas.microsoft.com/office/2020/10/relationships/intelligence" Target="intelligence2.xml"/><Relationship Id="rId1" Type="http://schemas.openxmlformats.org/officeDocument/2006/relationships/numbering" Target="numbering.xml"/><Relationship Id="rId6" Type="http://schemas.openxmlformats.org/officeDocument/2006/relationships/endnotes" Target="endnotes.xml"/><Relationship Id="rId11" Type="http://schemas.microsoft.com/office/2007/relationships/hdphoto" Target="media/hdphoto1.wdp"/><Relationship Id="rId24" Type="http://schemas.openxmlformats.org/officeDocument/2006/relationships/image" Target="media/image10.png"/><Relationship Id="rId5" Type="http://schemas.openxmlformats.org/officeDocument/2006/relationships/footnotes" Target="footnotes.xml"/><Relationship Id="rId15" Type="http://schemas.openxmlformats.org/officeDocument/2006/relationships/image" Target="media/image5.png"/><Relationship Id="rId23" Type="http://schemas.microsoft.com/office/2007/relationships/hdphoto" Target="media/hdphoto5.wdp"/><Relationship Id="rId28" Type="http://schemas.openxmlformats.org/officeDocument/2006/relationships/theme" Target="theme/theme1.xml"/><Relationship Id="rId10" Type="http://schemas.openxmlformats.org/officeDocument/2006/relationships/image" Target="media/image1.png"/><Relationship Id="rId19" Type="http://schemas.microsoft.com/office/2007/relationships/hdphoto" Target="media/hdphoto3.wdp"/><Relationship Id="rId4" Type="http://schemas.openxmlformats.org/officeDocument/2006/relationships/webSettings" Target="webSettings.xml"/><Relationship Id="rId9" Type="http://schemas.openxmlformats.org/officeDocument/2006/relationships/hyperlink" Target="https://www.who.int/publications/i/item/9789241565165" TargetMode="External"/><Relationship Id="rId14" Type="http://schemas.openxmlformats.org/officeDocument/2006/relationships/image" Target="media/image4.jpeg"/><Relationship Id="rId22" Type="http://schemas.openxmlformats.org/officeDocument/2006/relationships/image" Target="media/image9.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50</Pages>
  <Words>10109</Words>
  <Characters>57625</Characters>
  <Application>Microsoft Office Word</Application>
  <DocSecurity>0</DocSecurity>
  <Lines>480</Lines>
  <Paragraphs>135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67599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Windows User</cp:lastModifiedBy>
  <cp:revision>2</cp:revision>
  <cp:lastPrinted>2025-08-06T06:34:00Z</cp:lastPrinted>
  <dcterms:created xsi:type="dcterms:W3CDTF">2026-05-30T11:12:00Z</dcterms:created>
  <dcterms:modified xsi:type="dcterms:W3CDTF">2026-05-30T11:12:00Z</dcterms:modified>
</cp:coreProperties>
</file>