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6CC" w:rsidRDefault="00D236CC">
      <w:pPr>
        <w:rPr>
          <w:rFonts w:ascii="Times New Roman" w:hAnsi="Times New Roman" w:cs="Times New Roman"/>
          <w:b/>
          <w:sz w:val="28"/>
          <w:szCs w:val="28"/>
        </w:rPr>
      </w:pPr>
      <w:r w:rsidRPr="00D236CC">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-707065</wp:posOffset>
            </wp:positionH>
            <wp:positionV relativeFrom="paragraph">
              <wp:posOffset>-936818</wp:posOffset>
            </wp:positionV>
            <wp:extent cx="6251944" cy="8846199"/>
            <wp:effectExtent l="0" t="0" r="0" b="0"/>
            <wp:wrapNone/>
            <wp:docPr id="3" name="Picture 3" descr="C:\Users\CITIZEN'S ADVOCAT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IZEN'S ADVOCATE\Desktop\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390" cy="885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2F27E1" w:rsidRPr="002F27E1" w:rsidRDefault="002F27E1" w:rsidP="002F27E1">
      <w:pPr>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CONTEMPORARY SOCIAL PROBLEMS</w:t>
      </w:r>
    </w:p>
    <w:p w:rsidR="002F27E1" w:rsidRPr="002F27E1" w:rsidRDefault="002F27E1" w:rsidP="002F27E1">
      <w:pPr>
        <w:jc w:val="center"/>
        <w:rPr>
          <w:rFonts w:ascii="Times New Roman" w:hAnsi="Times New Roman" w:cs="Times New Roman"/>
          <w:b/>
          <w:sz w:val="28"/>
          <w:szCs w:val="28"/>
        </w:rPr>
      </w:pPr>
      <w:r w:rsidRPr="002F27E1">
        <w:rPr>
          <w:rFonts w:ascii="Times New Roman" w:hAnsi="Times New Roman" w:cs="Times New Roman"/>
          <w:b/>
          <w:sz w:val="28"/>
          <w:szCs w:val="28"/>
        </w:rPr>
        <w:t>SECOND EDITION</w:t>
      </w: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p>
    <w:p w:rsidR="002F27E1" w:rsidRPr="002F27E1" w:rsidRDefault="002F27E1" w:rsidP="002F27E1">
      <w:pPr>
        <w:jc w:val="center"/>
        <w:rPr>
          <w:rFonts w:ascii="Times New Roman" w:hAnsi="Times New Roman" w:cs="Times New Roman"/>
          <w:b/>
          <w:sz w:val="28"/>
          <w:szCs w:val="28"/>
        </w:rPr>
      </w:pPr>
      <w:r w:rsidRPr="002F27E1">
        <w:rPr>
          <w:rFonts w:ascii="Times New Roman" w:hAnsi="Times New Roman" w:cs="Times New Roman"/>
          <w:b/>
          <w:sz w:val="28"/>
          <w:szCs w:val="28"/>
        </w:rPr>
        <w:t>IGNATIUS N. AGUENE Ph.D</w:t>
      </w:r>
    </w:p>
    <w:p w:rsidR="002F27E1" w:rsidRPr="002F27E1" w:rsidRDefault="002F27E1" w:rsidP="002F27E1">
      <w:pPr>
        <w:jc w:val="both"/>
        <w:rPr>
          <w:rFonts w:ascii="Times New Roman" w:hAnsi="Times New Roman" w:cs="Times New Roman"/>
          <w:b/>
          <w:sz w:val="28"/>
          <w:szCs w:val="28"/>
        </w:rPr>
      </w:pPr>
    </w:p>
    <w:p w:rsidR="002F27E1" w:rsidRDefault="002F27E1">
      <w:pPr>
        <w:rPr>
          <w:rFonts w:ascii="Times New Roman" w:hAnsi="Times New Roman" w:cs="Times New Roman"/>
          <w:b/>
          <w:sz w:val="28"/>
          <w:szCs w:val="28"/>
        </w:rPr>
      </w:pPr>
      <w:r>
        <w:rPr>
          <w:rFonts w:ascii="Times New Roman" w:hAnsi="Times New Roman" w:cs="Times New Roman"/>
          <w:b/>
          <w:sz w:val="28"/>
          <w:szCs w:val="28"/>
        </w:rPr>
        <w:br w:type="page"/>
      </w:r>
    </w:p>
    <w:p w:rsidR="002F27E1" w:rsidRPr="002F27E1" w:rsidRDefault="002F27E1" w:rsidP="002F27E1">
      <w:pPr>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ERUDITE PUBLISHERS</w:t>
      </w:r>
    </w:p>
    <w:p w:rsidR="002F27E1" w:rsidRPr="002F27E1" w:rsidRDefault="002F27E1" w:rsidP="002F27E1">
      <w:pPr>
        <w:jc w:val="both"/>
        <w:rPr>
          <w:rFonts w:ascii="Times New Roman" w:hAnsi="Times New Roman" w:cs="Times New Roman"/>
          <w:b/>
          <w:sz w:val="28"/>
          <w:szCs w:val="28"/>
        </w:rPr>
      </w:pPr>
      <w:r w:rsidRPr="002F27E1">
        <w:rPr>
          <w:rFonts w:ascii="Times New Roman" w:hAnsi="Times New Roman" w:cs="Times New Roman"/>
          <w:b/>
          <w:sz w:val="28"/>
          <w:szCs w:val="28"/>
        </w:rPr>
        <w:t xml:space="preserve">C: IGNATIUS NNAMDI AGUENE Ph.D </w:t>
      </w: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jc w:val="both"/>
        <w:rPr>
          <w:rFonts w:ascii="Times New Roman" w:hAnsi="Times New Roman" w:cs="Times New Roman"/>
          <w:sz w:val="28"/>
          <w:szCs w:val="28"/>
        </w:rPr>
      </w:pPr>
      <w:r w:rsidRPr="002F27E1">
        <w:rPr>
          <w:rFonts w:ascii="Times New Roman" w:hAnsi="Times New Roman" w:cs="Times New Roman"/>
          <w:sz w:val="28"/>
          <w:szCs w:val="28"/>
        </w:rPr>
        <w:t xml:space="preserve">All rights reserved. No part of this publication may be reproduced, stored in a retrieval system or transmitted, in any form or by any means mechanical, photocopying, recording or otherwise, without the prior permission of Erudite Publishers. </w:t>
      </w:r>
    </w:p>
    <w:p w:rsidR="002F27E1" w:rsidRPr="002F27E1" w:rsidRDefault="002F27E1" w:rsidP="002F27E1">
      <w:pPr>
        <w:jc w:val="both"/>
        <w:rPr>
          <w:rFonts w:ascii="Times New Roman" w:hAnsi="Times New Roman" w:cs="Times New Roman"/>
          <w:sz w:val="28"/>
          <w:szCs w:val="28"/>
        </w:rPr>
      </w:pPr>
    </w:p>
    <w:p w:rsidR="002F27E1" w:rsidRPr="002F27E1" w:rsidRDefault="002F27E1" w:rsidP="002F27E1">
      <w:pPr>
        <w:jc w:val="both"/>
        <w:rPr>
          <w:rFonts w:ascii="Times New Roman" w:hAnsi="Times New Roman" w:cs="Times New Roman"/>
          <w:sz w:val="28"/>
          <w:szCs w:val="28"/>
        </w:rPr>
      </w:pP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jc w:val="both"/>
        <w:rPr>
          <w:rFonts w:ascii="Times New Roman" w:hAnsi="Times New Roman" w:cs="Times New Roman"/>
          <w:b/>
          <w:sz w:val="28"/>
          <w:szCs w:val="28"/>
        </w:rPr>
      </w:pPr>
      <w:r w:rsidRPr="002F27E1">
        <w:rPr>
          <w:rFonts w:ascii="Times New Roman" w:hAnsi="Times New Roman" w:cs="Times New Roman"/>
          <w:b/>
          <w:sz w:val="28"/>
          <w:szCs w:val="28"/>
        </w:rPr>
        <w:t>ISBN: 978-35010-4-8</w:t>
      </w: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jc w:val="both"/>
        <w:rPr>
          <w:rFonts w:ascii="Times New Roman" w:hAnsi="Times New Roman" w:cs="Times New Roman"/>
          <w:b/>
          <w:sz w:val="28"/>
          <w:szCs w:val="28"/>
        </w:rPr>
      </w:pP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Erudite Publishers </w:t>
      </w: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NO 8 Daniel Street</w:t>
      </w: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Off Odunukwe Street </w:t>
      </w: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Aguogboriga Industrial Layout</w:t>
      </w: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Abakaliki</w:t>
      </w: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Nigeria </w:t>
      </w:r>
    </w:p>
    <w:p w:rsidR="002F27E1" w:rsidRPr="002F27E1" w:rsidRDefault="002F27E1" w:rsidP="002F27E1">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br w:type="page"/>
      </w:r>
    </w:p>
    <w:p w:rsidR="00400E2C" w:rsidRPr="002F27E1" w:rsidRDefault="00400E2C" w:rsidP="00400E2C">
      <w:pPr>
        <w:spacing w:line="240" w:lineRule="auto"/>
        <w:ind w:hanging="90"/>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DEDICATION</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To my wife Ngozi and our children: Chinyere, Oluchukwu, Chukwunonso, Ezinne, Ujunwa, Ogonna and Chukwudalu</w:t>
      </w:r>
    </w:p>
    <w:p w:rsidR="00400E2C" w:rsidRPr="002F27E1" w:rsidRDefault="00400E2C" w:rsidP="00400E2C">
      <w:pPr>
        <w:jc w:val="center"/>
        <w:rPr>
          <w:rFonts w:ascii="Times New Roman" w:hAnsi="Times New Roman" w:cs="Times New Roman"/>
          <w:b/>
          <w:sz w:val="28"/>
          <w:szCs w:val="28"/>
        </w:rPr>
      </w:pPr>
      <w:r w:rsidRPr="002F27E1">
        <w:rPr>
          <w:rFonts w:ascii="Times New Roman" w:hAnsi="Times New Roman" w:cs="Times New Roman"/>
          <w:sz w:val="28"/>
          <w:szCs w:val="28"/>
        </w:rPr>
        <w:br w:type="page"/>
      </w:r>
      <w:r w:rsidRPr="002F27E1">
        <w:rPr>
          <w:rFonts w:ascii="Times New Roman" w:hAnsi="Times New Roman" w:cs="Times New Roman"/>
          <w:b/>
          <w:sz w:val="28"/>
          <w:szCs w:val="28"/>
        </w:rPr>
        <w:lastRenderedPageBreak/>
        <w:t>ACKNOWLEDGEMENT</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 xml:space="preserve">First and foremost, I wish to acknowledge Professor M.I. Iroh who wrote the foreword to this book. I also acknowledge the contributions of Dr. Leonard Ngwu a Criminologist for reading the manuscript and making some useful corrections.  </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My gratitude also goes to Prof. F.C. Eze Foundation Registrar Enugu State University of Science and Technology (ESUT) Enugu and Godfrey Okoye University (GOUNI) Enugu for being my mentor. Finally, I owe a debt of gratitude to my parents late Engr. Edwin and Mrs. Edith Aguene, for insisting that I be properly educated, and to the rest of the Aguene family for their co-operation and encouragement.</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 xml:space="preserve">A work of this nature, that I have undertaken, obviously has drawn heavily from a multitude of sources. I must confess that it is not possible to acknowledge them individually. To any individual, therefore, whose name I have failed to mention I offer apologies.                 </w:t>
      </w:r>
      <w:r w:rsidRPr="002F27E1">
        <w:rPr>
          <w:rFonts w:ascii="Times New Roman" w:hAnsi="Times New Roman" w:cs="Times New Roman"/>
          <w:sz w:val="28"/>
          <w:szCs w:val="28"/>
        </w:rPr>
        <w:br w:type="page"/>
      </w:r>
    </w:p>
    <w:p w:rsidR="00400E2C" w:rsidRPr="002F27E1" w:rsidRDefault="00400E2C" w:rsidP="00400E2C">
      <w:pPr>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PREFACE</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 xml:space="preserve">This book on Contemporary Social Problems is an attempt to discuss dominant contemporary social problems in Nigeria, their causes, consequences, and possible solutions. The work is intended to provoke thought rather than a simple presentation of facts           </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This book Contemporary Social Problems is divided into nineteen chapters. Chapter one discussed the meaning of social problems, attitudes, and causes. Chapter two discussed the different approaches to the study of social problems. Chapter three discussed Educational problems. Chapter four dealt with political instability in Nigeria and the problem of nation-building. Chapter five dealt with the problems of war. Chapter six dealt with the population problems. Chapter seven dealt with crime and delinquency. Chapter eight discussed the problems of health care delivery. Chapter nine discussed the problems of poverty. Chapter ten discussed drug abuse while chapter eleven discussed the problem of work. Chapter twelve discussed marital instability, while chapter thirteen discussed child abuse and neglect. Chapter fourteen discussed pre-marital pregnancies while chapter fifteen dealt with sexual harassment. Chapter sixteen discussed environmental abuse. Chapter seventeen discussed terrorism while chapter eighteen discussed the different types of internet fraud. Finally, chapter nineteen discussed ritual killings in Nigeria.</w:t>
      </w:r>
    </w:p>
    <w:p w:rsidR="00400E2C" w:rsidRPr="002F27E1" w:rsidRDefault="00400E2C" w:rsidP="00400E2C">
      <w:pPr>
        <w:jc w:val="both"/>
        <w:rPr>
          <w:rFonts w:ascii="Times New Roman" w:hAnsi="Times New Roman" w:cs="Times New Roman"/>
          <w:sz w:val="28"/>
          <w:szCs w:val="28"/>
        </w:rPr>
      </w:pPr>
      <w:r w:rsidRPr="002F27E1">
        <w:rPr>
          <w:rFonts w:ascii="Times New Roman" w:hAnsi="Times New Roman" w:cs="Times New Roman"/>
          <w:sz w:val="28"/>
          <w:szCs w:val="28"/>
        </w:rPr>
        <w:t xml:space="preserve">This book will be useful to undergraduate and postgraduate students studying sociology and those taking elective courses in social problems or even to a general reader who is interested in understanding dominant social problems in contemporary Nigeria.  </w:t>
      </w:r>
    </w:p>
    <w:p w:rsidR="00400E2C" w:rsidRDefault="00400E2C">
      <w:pPr>
        <w:rPr>
          <w:rFonts w:ascii="Times New Roman" w:hAnsi="Times New Roman" w:cs="Times New Roman"/>
          <w:b/>
          <w:sz w:val="28"/>
          <w:szCs w:val="28"/>
        </w:rPr>
      </w:pPr>
      <w:r>
        <w:rPr>
          <w:rFonts w:ascii="Times New Roman" w:hAnsi="Times New Roman" w:cs="Times New Roman"/>
          <w:b/>
          <w:sz w:val="28"/>
          <w:szCs w:val="28"/>
        </w:rPr>
        <w:br w:type="page"/>
      </w:r>
    </w:p>
    <w:p w:rsidR="002F27E1" w:rsidRPr="002F27E1" w:rsidRDefault="002F27E1" w:rsidP="002F27E1">
      <w:pPr>
        <w:spacing w:after="0" w:line="360" w:lineRule="auto"/>
        <w:jc w:val="center"/>
        <w:rPr>
          <w:rFonts w:ascii="Times New Roman" w:hAnsi="Times New Roman" w:cs="Times New Roman"/>
          <w:sz w:val="28"/>
          <w:szCs w:val="28"/>
        </w:rPr>
      </w:pPr>
      <w:r w:rsidRPr="002F27E1">
        <w:rPr>
          <w:rFonts w:ascii="Times New Roman" w:hAnsi="Times New Roman" w:cs="Times New Roman"/>
          <w:b/>
          <w:sz w:val="28"/>
          <w:szCs w:val="28"/>
        </w:rPr>
        <w:lastRenderedPageBreak/>
        <w:t>FOREWORD</w:t>
      </w:r>
    </w:p>
    <w:p w:rsidR="002F27E1" w:rsidRPr="002F27E1" w:rsidRDefault="002F27E1" w:rsidP="002F27E1">
      <w:pPr>
        <w:spacing w:line="240" w:lineRule="auto"/>
        <w:jc w:val="both"/>
        <w:rPr>
          <w:rFonts w:ascii="Times New Roman" w:hAnsi="Times New Roman" w:cs="Times New Roman"/>
          <w:sz w:val="28"/>
          <w:szCs w:val="28"/>
        </w:rPr>
      </w:pPr>
      <w:r w:rsidRPr="002F27E1">
        <w:rPr>
          <w:rFonts w:ascii="Times New Roman" w:hAnsi="Times New Roman" w:cs="Times New Roman"/>
          <w:sz w:val="28"/>
          <w:szCs w:val="28"/>
        </w:rPr>
        <w:t>This book on social problems is a welcome addition to our stock o</w:t>
      </w:r>
      <w:r>
        <w:rPr>
          <w:rFonts w:ascii="Times New Roman" w:hAnsi="Times New Roman" w:cs="Times New Roman"/>
          <w:sz w:val="28"/>
          <w:szCs w:val="28"/>
        </w:rPr>
        <w:t xml:space="preserve">f materials on social problems. We can </w:t>
      </w:r>
      <w:r w:rsidRPr="002F27E1">
        <w:rPr>
          <w:rFonts w:ascii="Times New Roman" w:hAnsi="Times New Roman" w:cs="Times New Roman"/>
          <w:sz w:val="28"/>
          <w:szCs w:val="28"/>
        </w:rPr>
        <w:t>never grow tired of our concern for social problems. The first two chapters ably cover the Issue which comes to mind on the general topics in this subfield of sociology. These remind us that a particular aspect of social pathology is that as we try to eradicate some social problems new ones surface to take their place; the emergence of new technologies makes dictation and control of new social problems evident.</w:t>
      </w:r>
    </w:p>
    <w:p w:rsidR="002F27E1" w:rsidRPr="002F27E1" w:rsidRDefault="002F27E1" w:rsidP="002F27E1">
      <w:pPr>
        <w:spacing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Although wars are more of a political issue the social dimensions of refugees, starvation, malnutrition, and problems of children and widows should not be underestimated. A pertinent question in Education and Health is who should finance both social services and each source of finance entails a different policy option. For example, if the beneficiaries directly bear the burden of financing, only those who can afford to pay to receive them while those who cannot pay are excluded. Throughout the world, education and health are financed by a combination of the users and the general public. Issues like standards of education and health care have to be monitored by the state.          </w:t>
      </w:r>
    </w:p>
    <w:p w:rsidR="002F27E1" w:rsidRPr="002F27E1" w:rsidRDefault="002F27E1" w:rsidP="002F27E1">
      <w:pPr>
        <w:spacing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demography of a country is not only about the size and its spatial distributions; it includes functional analyses of the population; those under 15 years of age, the working population 15-64, and the aged 65 and above. It is because if we do not have a proper grasp of the magnitude of the youth that we do not know the problems of the youths and the dimensions of the care of the old. </w:t>
      </w:r>
    </w:p>
    <w:p w:rsidR="002F27E1" w:rsidRPr="002F27E1" w:rsidRDefault="002F27E1" w:rsidP="002F27E1">
      <w:pPr>
        <w:spacing w:line="240" w:lineRule="auto"/>
        <w:jc w:val="both"/>
        <w:rPr>
          <w:rFonts w:ascii="Times New Roman" w:hAnsi="Times New Roman" w:cs="Times New Roman"/>
          <w:sz w:val="28"/>
          <w:szCs w:val="28"/>
        </w:rPr>
      </w:pPr>
      <w:r w:rsidRPr="002F27E1">
        <w:rPr>
          <w:rFonts w:ascii="Times New Roman" w:hAnsi="Times New Roman" w:cs="Times New Roman"/>
          <w:sz w:val="28"/>
          <w:szCs w:val="28"/>
        </w:rPr>
        <w:t>Finally, ecological and climatic/environmental issues are discussed in chapter 16. More attention has been devoted to water pollution by oil spillage, the destruction of aquatic life, and desertification.</w:t>
      </w:r>
    </w:p>
    <w:p w:rsidR="002F27E1" w:rsidRPr="002F27E1" w:rsidRDefault="002F27E1" w:rsidP="002F27E1">
      <w:pPr>
        <w:spacing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On the whole, this is a useful book on social problems. The author Dr. Ignatius N. Aguene who is a lecturer in the Department of Sociology/Psychology at Godfrey Okoye University, Enugu has </w:t>
      </w:r>
      <w:r w:rsidRPr="002F27E1">
        <w:rPr>
          <w:rFonts w:ascii="Times New Roman" w:hAnsi="Times New Roman" w:cs="Times New Roman"/>
          <w:sz w:val="28"/>
          <w:szCs w:val="28"/>
        </w:rPr>
        <w:lastRenderedPageBreak/>
        <w:t>discussed adequately the causes, consequences, and possible solutions to dominant social problems in contemporary Nigeria. I recommend every chapter of this book to both undergraduate and graduate students studying sociology as worthy reference material for social problems. It should be owned by all those who have an interest in social problems and how to tackle them.</w:t>
      </w:r>
    </w:p>
    <w:p w:rsidR="002F27E1" w:rsidRPr="002F27E1" w:rsidRDefault="002F27E1" w:rsidP="002F27E1">
      <w:pPr>
        <w:spacing w:after="0" w:line="240" w:lineRule="auto"/>
        <w:ind w:hanging="90"/>
        <w:jc w:val="both"/>
        <w:rPr>
          <w:rFonts w:ascii="Times New Roman" w:hAnsi="Times New Roman" w:cs="Times New Roman"/>
          <w:i/>
          <w:sz w:val="28"/>
          <w:szCs w:val="28"/>
        </w:rPr>
      </w:pPr>
      <w:r w:rsidRPr="002F27E1">
        <w:rPr>
          <w:rFonts w:ascii="Times New Roman" w:hAnsi="Times New Roman" w:cs="Times New Roman"/>
          <w:i/>
          <w:sz w:val="28"/>
          <w:szCs w:val="28"/>
        </w:rPr>
        <w:t>Prof. M. I. IRO Ph.D</w:t>
      </w:r>
    </w:p>
    <w:p w:rsidR="002F27E1" w:rsidRPr="002F27E1" w:rsidRDefault="002F27E1" w:rsidP="002F27E1">
      <w:pPr>
        <w:spacing w:after="0" w:line="240" w:lineRule="auto"/>
        <w:ind w:hanging="90"/>
        <w:jc w:val="both"/>
        <w:rPr>
          <w:rFonts w:ascii="Times New Roman" w:hAnsi="Times New Roman" w:cs="Times New Roman"/>
          <w:i/>
          <w:sz w:val="28"/>
          <w:szCs w:val="28"/>
        </w:rPr>
      </w:pPr>
      <w:r w:rsidRPr="002F27E1">
        <w:rPr>
          <w:rFonts w:ascii="Times New Roman" w:hAnsi="Times New Roman" w:cs="Times New Roman"/>
          <w:i/>
          <w:sz w:val="28"/>
          <w:szCs w:val="28"/>
        </w:rPr>
        <w:t>Department of Sociology</w:t>
      </w:r>
    </w:p>
    <w:p w:rsidR="002F27E1" w:rsidRPr="002F27E1" w:rsidRDefault="002F27E1" w:rsidP="002F27E1">
      <w:pPr>
        <w:spacing w:after="0" w:line="240" w:lineRule="auto"/>
        <w:ind w:hanging="90"/>
        <w:jc w:val="both"/>
        <w:rPr>
          <w:rFonts w:ascii="Times New Roman" w:hAnsi="Times New Roman" w:cs="Times New Roman"/>
          <w:i/>
          <w:sz w:val="28"/>
          <w:szCs w:val="28"/>
        </w:rPr>
      </w:pPr>
      <w:r w:rsidRPr="002F27E1">
        <w:rPr>
          <w:rFonts w:ascii="Times New Roman" w:hAnsi="Times New Roman" w:cs="Times New Roman"/>
          <w:i/>
          <w:sz w:val="28"/>
          <w:szCs w:val="28"/>
        </w:rPr>
        <w:t xml:space="preserve">Enugu State University of Science and Technology (ESUT), </w:t>
      </w:r>
    </w:p>
    <w:p w:rsidR="002F27E1" w:rsidRPr="002F27E1" w:rsidRDefault="002F27E1" w:rsidP="002F27E1">
      <w:pPr>
        <w:spacing w:after="0" w:line="240" w:lineRule="auto"/>
        <w:ind w:hanging="90"/>
        <w:jc w:val="both"/>
        <w:rPr>
          <w:rFonts w:ascii="Times New Roman" w:hAnsi="Times New Roman" w:cs="Times New Roman"/>
          <w:i/>
          <w:sz w:val="28"/>
          <w:szCs w:val="28"/>
        </w:rPr>
      </w:pPr>
      <w:r w:rsidRPr="002F27E1">
        <w:rPr>
          <w:rFonts w:ascii="Times New Roman" w:hAnsi="Times New Roman" w:cs="Times New Roman"/>
          <w:i/>
          <w:sz w:val="28"/>
          <w:szCs w:val="28"/>
        </w:rPr>
        <w:t>Enugu</w:t>
      </w:r>
    </w:p>
    <w:p w:rsidR="002F27E1" w:rsidRPr="002F27E1" w:rsidRDefault="002F27E1" w:rsidP="002F27E1">
      <w:pPr>
        <w:spacing w:after="200" w:line="276"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2F27E1" w:rsidRPr="002F27E1" w:rsidRDefault="002F27E1" w:rsidP="002F27E1">
      <w:pPr>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TABLE OF CONTENTS</w:t>
      </w:r>
    </w:p>
    <w:p w:rsidR="006F5FD7" w:rsidRPr="002F27E1" w:rsidRDefault="006F5FD7" w:rsidP="006F5FD7">
      <w:pPr>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Dedication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iii</w:t>
      </w:r>
    </w:p>
    <w:p w:rsidR="006F5FD7" w:rsidRPr="002F27E1" w:rsidRDefault="006F5FD7" w:rsidP="006F5FD7">
      <w:pPr>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Acknowledgement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roofErr w:type="gramStart"/>
      <w:r>
        <w:rPr>
          <w:rFonts w:ascii="Times New Roman" w:hAnsi="Times New Roman" w:cs="Times New Roman"/>
          <w:b/>
          <w:sz w:val="28"/>
          <w:szCs w:val="28"/>
        </w:rPr>
        <w:t>iv</w:t>
      </w:r>
      <w:proofErr w:type="gramEnd"/>
    </w:p>
    <w:p w:rsidR="006F5FD7" w:rsidRDefault="006F5FD7" w:rsidP="006F5FD7">
      <w:pPr>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Preface</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v</w:t>
      </w:r>
    </w:p>
    <w:p w:rsidR="006F5FD7" w:rsidRPr="002F27E1"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Foreword</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roofErr w:type="gramStart"/>
      <w:r>
        <w:rPr>
          <w:rFonts w:ascii="Times New Roman" w:hAnsi="Times New Roman" w:cs="Times New Roman"/>
          <w:b/>
          <w:sz w:val="28"/>
          <w:szCs w:val="28"/>
        </w:rPr>
        <w:t>vi</w:t>
      </w:r>
      <w:proofErr w:type="gramEnd"/>
    </w:p>
    <w:p w:rsidR="006F5FD7" w:rsidRDefault="006F5FD7" w:rsidP="006F5FD7">
      <w:pPr>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Table of conten</w:t>
      </w:r>
      <w:r w:rsidRPr="002F27E1">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rsidR="006F5FD7" w:rsidRDefault="006F5FD7" w:rsidP="006F5FD7">
      <w:pPr>
        <w:spacing w:after="0" w:line="240" w:lineRule="auto"/>
        <w:jc w:val="both"/>
        <w:rPr>
          <w:rFonts w:ascii="Times New Roman" w:hAnsi="Times New Roman" w:cs="Times New Roman"/>
          <w:sz w:val="28"/>
          <w:szCs w:val="28"/>
        </w:rPr>
      </w:pP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 xml:space="preserve">CHAPTER ONE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 xml:space="preserve">SOCIAL PROBLEMS: AN INTRODUCTION </w:t>
      </w:r>
      <w:r w:rsidRPr="00270574">
        <w:rPr>
          <w:rFonts w:ascii="Times New Roman" w:hAnsi="Times New Roman" w:cs="Times New Roman"/>
          <w:b/>
          <w:sz w:val="28"/>
          <w:szCs w:val="28"/>
        </w:rPr>
        <w:tab/>
      </w:r>
      <w:r w:rsidRPr="00270574">
        <w:rPr>
          <w:rFonts w:ascii="Times New Roman" w:hAnsi="Times New Roman" w:cs="Times New Roman"/>
          <w:b/>
          <w:sz w:val="28"/>
          <w:szCs w:val="28"/>
        </w:rPr>
        <w:tab/>
      </w:r>
      <w:r w:rsidRPr="00270574">
        <w:rPr>
          <w:rFonts w:ascii="Times New Roman" w:hAnsi="Times New Roman" w:cs="Times New Roman"/>
          <w:b/>
          <w:sz w:val="28"/>
          <w:szCs w:val="28"/>
        </w:rPr>
        <w:tab/>
        <w:t>1</w:t>
      </w:r>
    </w:p>
    <w:p w:rsidR="006F5FD7" w:rsidRDefault="006F5FD7" w:rsidP="006F5FD7">
      <w:pPr>
        <w:pStyle w:val="ListParagraph"/>
        <w:spacing w:after="0" w:line="240" w:lineRule="auto"/>
        <w:ind w:left="360"/>
        <w:jc w:val="both"/>
        <w:rPr>
          <w:rFonts w:ascii="Times New Roman" w:hAnsi="Times New Roman" w:cs="Times New Roman"/>
          <w:sz w:val="28"/>
          <w:szCs w:val="28"/>
        </w:rPr>
      </w:pPr>
      <w:r w:rsidRPr="00270574">
        <w:rPr>
          <w:rFonts w:ascii="Times New Roman" w:hAnsi="Times New Roman" w:cs="Times New Roman"/>
          <w:sz w:val="28"/>
          <w:szCs w:val="28"/>
        </w:rPr>
        <w:t xml:space="preserve">Meaning of Social problems </w:t>
      </w:r>
      <w:r w:rsidRPr="00270574">
        <w:rPr>
          <w:rFonts w:ascii="Times New Roman" w:hAnsi="Times New Roman" w:cs="Times New Roman"/>
          <w:sz w:val="28"/>
          <w:szCs w:val="28"/>
        </w:rPr>
        <w:tab/>
      </w:r>
      <w:r w:rsidRPr="00270574">
        <w:rPr>
          <w:rFonts w:ascii="Times New Roman" w:hAnsi="Times New Roman" w:cs="Times New Roman"/>
          <w:sz w:val="28"/>
          <w:szCs w:val="28"/>
        </w:rPr>
        <w:tab/>
      </w:r>
      <w:r w:rsidRPr="00270574">
        <w:rPr>
          <w:rFonts w:ascii="Times New Roman" w:hAnsi="Times New Roman" w:cs="Times New Roman"/>
          <w:sz w:val="28"/>
          <w:szCs w:val="28"/>
        </w:rPr>
        <w:tab/>
      </w:r>
      <w:r w:rsidRPr="00270574">
        <w:rPr>
          <w:rFonts w:ascii="Times New Roman" w:hAnsi="Times New Roman" w:cs="Times New Roman"/>
          <w:sz w:val="28"/>
          <w:szCs w:val="28"/>
        </w:rPr>
        <w:tab/>
      </w:r>
      <w:r w:rsidRPr="00270574">
        <w:rPr>
          <w:rFonts w:ascii="Times New Roman" w:hAnsi="Times New Roman" w:cs="Times New Roman"/>
          <w:sz w:val="28"/>
          <w:szCs w:val="28"/>
        </w:rPr>
        <w:tab/>
        <w:t>1</w:t>
      </w:r>
    </w:p>
    <w:p w:rsidR="006F5FD7" w:rsidRPr="00270574" w:rsidRDefault="006F5FD7" w:rsidP="006F5FD7">
      <w:pPr>
        <w:pStyle w:val="ListParagraph"/>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The development of social problem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6F5FD7" w:rsidRDefault="006F5FD7" w:rsidP="006F5FD7">
      <w:pPr>
        <w:pStyle w:val="ListParagraph"/>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 xml:space="preserve">Attitude towards social </w:t>
      </w:r>
      <w:r>
        <w:rPr>
          <w:rFonts w:ascii="Times New Roman" w:hAnsi="Times New Roman" w:cs="Times New Roman"/>
          <w:sz w:val="28"/>
          <w:szCs w:val="28"/>
        </w:rPr>
        <w:t>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6F5FD7" w:rsidRDefault="006F5FD7" w:rsidP="006F5FD7">
      <w:pPr>
        <w:pStyle w:val="ListParagraph"/>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Fallacies about social problems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6F5FD7" w:rsidRDefault="006F5FD7" w:rsidP="006F5FD7">
      <w:pPr>
        <w:pStyle w:val="ListParagraph"/>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Causes of social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6F5FD7" w:rsidRDefault="006F5FD7" w:rsidP="006F5FD7">
      <w:pPr>
        <w:pStyle w:val="ListParagraph"/>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Characteristics of social problems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rsidR="006F5FD7" w:rsidRDefault="006F5FD7" w:rsidP="006F5FD7">
      <w:pPr>
        <w:spacing w:after="0" w:line="240" w:lineRule="auto"/>
        <w:jc w:val="both"/>
        <w:rPr>
          <w:rFonts w:ascii="Times New Roman" w:hAnsi="Times New Roman" w:cs="Times New Roman"/>
          <w:sz w:val="28"/>
          <w:szCs w:val="28"/>
        </w:rPr>
      </w:pP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 xml:space="preserve">CHAPTER TWO </w:t>
      </w:r>
    </w:p>
    <w:p w:rsidR="006F5FD7" w:rsidRPr="00270574" w:rsidRDefault="006F5FD7" w:rsidP="006F5FD7">
      <w:pPr>
        <w:spacing w:after="0" w:line="240" w:lineRule="auto"/>
        <w:jc w:val="both"/>
        <w:rPr>
          <w:rFonts w:ascii="Times New Roman" w:hAnsi="Times New Roman" w:cs="Times New Roman"/>
          <w:b/>
          <w:sz w:val="26"/>
          <w:szCs w:val="28"/>
        </w:rPr>
      </w:pPr>
      <w:r w:rsidRPr="00270574">
        <w:rPr>
          <w:rFonts w:ascii="Times New Roman" w:hAnsi="Times New Roman" w:cs="Times New Roman"/>
          <w:b/>
          <w:sz w:val="26"/>
          <w:szCs w:val="28"/>
        </w:rPr>
        <w:t>APPROACHES TO THE STUDY OF SOCIAL PROBLEMS</w:t>
      </w:r>
      <w:r>
        <w:rPr>
          <w:rFonts w:ascii="Times New Roman" w:hAnsi="Times New Roman" w:cs="Times New Roman"/>
          <w:b/>
          <w:sz w:val="26"/>
          <w:szCs w:val="28"/>
        </w:rPr>
        <w:tab/>
        <w:t>12</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Traditional</w:t>
      </w:r>
      <w:r>
        <w:rPr>
          <w:rFonts w:ascii="Times New Roman" w:hAnsi="Times New Roman" w:cs="Times New Roman"/>
          <w:sz w:val="28"/>
          <w:szCs w:val="28"/>
        </w:rPr>
        <w:t xml:space="preserve"> </w:t>
      </w:r>
      <w:r w:rsidRPr="002F27E1">
        <w:rPr>
          <w:rFonts w:ascii="Times New Roman" w:hAnsi="Times New Roman" w:cs="Times New Roman"/>
          <w:sz w:val="28"/>
          <w:szCs w:val="28"/>
        </w:rPr>
        <w:t xml:space="preserve">approach </w:t>
      </w:r>
      <w:r>
        <w:rPr>
          <w:rFonts w:ascii="Times New Roman" w:hAnsi="Times New Roman" w:cs="Times New Roman"/>
          <w:sz w:val="28"/>
          <w:szCs w:val="28"/>
        </w:rPr>
        <w:t>to the study of social problem</w:t>
      </w:r>
      <w:r>
        <w:rPr>
          <w:rFonts w:ascii="Times New Roman" w:hAnsi="Times New Roman" w:cs="Times New Roman"/>
          <w:sz w:val="28"/>
          <w:szCs w:val="28"/>
        </w:rPr>
        <w:tab/>
        <w:t>s</w:t>
      </w:r>
      <w:r>
        <w:rPr>
          <w:rFonts w:ascii="Times New Roman" w:hAnsi="Times New Roman" w:cs="Times New Roman"/>
          <w:sz w:val="28"/>
          <w:szCs w:val="28"/>
        </w:rPr>
        <w:tab/>
      </w:r>
      <w:r>
        <w:rPr>
          <w:rFonts w:ascii="Times New Roman" w:hAnsi="Times New Roman" w:cs="Times New Roman"/>
          <w:sz w:val="28"/>
          <w:szCs w:val="28"/>
        </w:rPr>
        <w:tab/>
        <w:t>12</w:t>
      </w:r>
      <w:r>
        <w:rPr>
          <w:rFonts w:ascii="Times New Roman" w:hAnsi="Times New Roman" w:cs="Times New Roman"/>
          <w:sz w:val="28"/>
          <w:szCs w:val="28"/>
        </w:rPr>
        <w:tab/>
      </w:r>
    </w:p>
    <w:p w:rsidR="006F5FD7" w:rsidRDefault="006F5FD7" w:rsidP="006F5FD7">
      <w:pPr>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Critical approach </w:t>
      </w:r>
      <w:r>
        <w:rPr>
          <w:rFonts w:ascii="Times New Roman" w:hAnsi="Times New Roman" w:cs="Times New Roman"/>
          <w:sz w:val="28"/>
          <w:szCs w:val="28"/>
        </w:rPr>
        <w:t>to social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6F5FD7"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Theoretical approaches to social problems in India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21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CHAPTER THREE</w:t>
      </w:r>
    </w:p>
    <w:p w:rsidR="006F5FD7" w:rsidRPr="00270574"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EDUCATIONAL PROBLEM</w:t>
      </w:r>
      <w:r>
        <w:rPr>
          <w:rFonts w:ascii="Times New Roman" w:hAnsi="Times New Roman" w:cs="Times New Roman"/>
          <w:b/>
          <w:sz w:val="28"/>
          <w:szCs w:val="28"/>
        </w:rPr>
        <w:tab/>
        <w:t>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25</w:t>
      </w:r>
    </w:p>
    <w:p w:rsidR="006F5FD7" w:rsidRPr="00270574"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Type of educational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students </w:t>
      </w:r>
      <w:r>
        <w:rPr>
          <w:rFonts w:ascii="Times New Roman" w:hAnsi="Times New Roman" w:cs="Times New Roman"/>
          <w:sz w:val="28"/>
          <w:szCs w:val="28"/>
        </w:rPr>
        <w:t xml:space="preserve">unrest on the campus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rsidR="006F5FD7"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Problems of education in Nigeria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38</w:t>
      </w:r>
    </w:p>
    <w:p w:rsidR="006F5FD7"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Consequences of Educational problems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41</w:t>
      </w:r>
    </w:p>
    <w:p w:rsidR="006F5FD7"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Solutions of educational problems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42</w:t>
      </w:r>
    </w:p>
    <w:p w:rsidR="006F5FD7" w:rsidRPr="00270574"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FOUR </w:t>
      </w:r>
    </w:p>
    <w:p w:rsidR="006F5FD7" w:rsidRPr="00270574"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POLITICAL INSTABILITY</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45</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Po</w:t>
      </w:r>
      <w:r>
        <w:rPr>
          <w:rFonts w:ascii="Times New Roman" w:hAnsi="Times New Roman" w:cs="Times New Roman"/>
          <w:sz w:val="28"/>
          <w:szCs w:val="28"/>
        </w:rPr>
        <w:t>litical instability in Nigeria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46</w:t>
      </w:r>
    </w:p>
    <w:p w:rsidR="006F5FD7"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The historical development of political instability in Nigeria</w:t>
      </w:r>
      <w:r>
        <w:rPr>
          <w:rFonts w:ascii="Times New Roman" w:hAnsi="Times New Roman" w:cs="Times New Roman"/>
          <w:sz w:val="28"/>
          <w:szCs w:val="28"/>
        </w:rPr>
        <w:tab/>
        <w:t>47</w:t>
      </w:r>
      <w:r>
        <w:rPr>
          <w:rFonts w:ascii="Times New Roman" w:hAnsi="Times New Roman" w:cs="Times New Roman"/>
          <w:sz w:val="28"/>
          <w:szCs w:val="28"/>
        </w:rPr>
        <w:tab/>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political instability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56</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political instability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58</w:t>
      </w:r>
    </w:p>
    <w:p w:rsidR="006F5FD7"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sz w:val="28"/>
          <w:szCs w:val="28"/>
        </w:rPr>
        <w:t xml:space="preserve">Solutions to political instability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59</w:t>
      </w: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FIVE </w:t>
      </w:r>
    </w:p>
    <w:p w:rsidR="006F5FD7" w:rsidRPr="00270574"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PROBLEMS OF WAR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64</w:t>
      </w:r>
      <w:r>
        <w:rPr>
          <w:rFonts w:ascii="Times New Roman" w:hAnsi="Times New Roman" w:cs="Times New Roman"/>
          <w:b/>
          <w:sz w:val="28"/>
          <w:szCs w:val="28"/>
        </w:rPr>
        <w:tab/>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Theories about the causes of war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Non theoretical causes of war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73</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war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75</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war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76</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CHAPTER SIX</w:t>
      </w: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POPULATION PROBLEMS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78</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Population of Nigeria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78</w:t>
      </w:r>
    </w:p>
    <w:p w:rsidR="006F5FD7" w:rsidRPr="00270574" w:rsidRDefault="006F5FD7" w:rsidP="006F5FD7">
      <w:pPr>
        <w:spacing w:after="0" w:line="240" w:lineRule="auto"/>
        <w:jc w:val="both"/>
        <w:rPr>
          <w:rFonts w:ascii="Times New Roman" w:hAnsi="Times New Roman" w:cs="Times New Roman"/>
          <w:sz w:val="28"/>
          <w:szCs w:val="28"/>
        </w:rPr>
      </w:pPr>
      <w:r w:rsidRPr="00DD4C8C">
        <w:rPr>
          <w:rFonts w:ascii="Times New Roman" w:hAnsi="Times New Roman" w:cs="Times New Roman"/>
          <w:sz w:val="28"/>
          <w:szCs w:val="28"/>
        </w:rPr>
        <w:t xml:space="preserve">Problems of population census </w:t>
      </w:r>
      <w:r w:rsidRPr="00DD4C8C">
        <w:rPr>
          <w:rFonts w:ascii="Times New Roman" w:hAnsi="Times New Roman" w:cs="Times New Roman"/>
          <w:sz w:val="28"/>
          <w:szCs w:val="28"/>
        </w:rPr>
        <w:tab/>
      </w:r>
      <w:r w:rsidRPr="00DD4C8C">
        <w:rPr>
          <w:rFonts w:ascii="Times New Roman" w:hAnsi="Times New Roman" w:cs="Times New Roman"/>
          <w:sz w:val="28"/>
          <w:szCs w:val="28"/>
        </w:rPr>
        <w:tab/>
      </w:r>
      <w:r w:rsidRPr="00DD4C8C">
        <w:rPr>
          <w:rFonts w:ascii="Times New Roman" w:hAnsi="Times New Roman" w:cs="Times New Roman"/>
          <w:sz w:val="28"/>
          <w:szCs w:val="28"/>
        </w:rPr>
        <w:tab/>
      </w:r>
      <w:r w:rsidRPr="00DD4C8C">
        <w:rPr>
          <w:rFonts w:ascii="Times New Roman" w:hAnsi="Times New Roman" w:cs="Times New Roman"/>
          <w:sz w:val="28"/>
          <w:szCs w:val="28"/>
        </w:rPr>
        <w:tab/>
      </w:r>
      <w:r w:rsidRPr="00DD4C8C">
        <w:rPr>
          <w:rFonts w:ascii="Times New Roman" w:hAnsi="Times New Roman" w:cs="Times New Roman"/>
          <w:sz w:val="28"/>
          <w:szCs w:val="28"/>
        </w:rPr>
        <w:tab/>
      </w:r>
      <w:r>
        <w:rPr>
          <w:rFonts w:ascii="Times New Roman" w:hAnsi="Times New Roman" w:cs="Times New Roman"/>
          <w:sz w:val="28"/>
          <w:szCs w:val="28"/>
        </w:rPr>
        <w:tab/>
      </w:r>
      <w:r w:rsidRPr="00DD4C8C">
        <w:rPr>
          <w:rFonts w:ascii="Times New Roman" w:hAnsi="Times New Roman" w:cs="Times New Roman"/>
          <w:sz w:val="28"/>
          <w:szCs w:val="28"/>
        </w:rPr>
        <w:t>80</w:t>
      </w:r>
      <w:r>
        <w:rPr>
          <w:rFonts w:ascii="Times New Roman" w:hAnsi="Times New Roman" w:cs="Times New Roman"/>
          <w:sz w:val="28"/>
          <w:szCs w:val="28"/>
        </w:rPr>
        <w:tab/>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sz w:val="28"/>
          <w:szCs w:val="28"/>
        </w:rPr>
        <w:t>Causes of over population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Consequence of population explosion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84</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w:t>
      </w:r>
      <w:r>
        <w:rPr>
          <w:rFonts w:ascii="Times New Roman" w:hAnsi="Times New Roman" w:cs="Times New Roman"/>
          <w:sz w:val="28"/>
          <w:szCs w:val="28"/>
        </w:rPr>
        <w:t xml:space="preserve">s to population explosion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88</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SEVEN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CRIME AND DELINQUENCY</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91</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b/>
          <w:sz w:val="28"/>
          <w:szCs w:val="28"/>
        </w:rPr>
        <w:t xml:space="preserve">7.1 </w:t>
      </w:r>
      <w:r w:rsidRPr="00270574">
        <w:rPr>
          <w:rFonts w:ascii="Times New Roman" w:hAnsi="Times New Roman" w:cs="Times New Roman"/>
          <w:sz w:val="28"/>
          <w:szCs w:val="28"/>
        </w:rPr>
        <w:t>Crime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91</w:t>
      </w:r>
    </w:p>
    <w:p w:rsidR="006F5FD7" w:rsidRPr="00270574"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Distribution of crime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crime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97</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Traditional and modern crime</w:t>
      </w:r>
      <w:r>
        <w:rPr>
          <w:rFonts w:ascii="Times New Roman" w:hAnsi="Times New Roman" w:cs="Times New Roman"/>
          <w:sz w:val="28"/>
          <w:szCs w:val="28"/>
        </w:rPr>
        <w: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101</w:t>
      </w:r>
      <w:r>
        <w:rPr>
          <w:rFonts w:ascii="Times New Roman" w:hAnsi="Times New Roman" w:cs="Times New Roman"/>
          <w:sz w:val="28"/>
          <w:szCs w:val="28"/>
        </w:rPr>
        <w:tab/>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The criminal justice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crime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107</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w:t>
      </w:r>
      <w:r>
        <w:rPr>
          <w:rFonts w:ascii="Times New Roman" w:hAnsi="Times New Roman" w:cs="Times New Roman"/>
          <w:sz w:val="28"/>
          <w:szCs w:val="28"/>
        </w:rPr>
        <w:t>s</w:t>
      </w:r>
      <w:r w:rsidRPr="00270574">
        <w:rPr>
          <w:rFonts w:ascii="Times New Roman" w:hAnsi="Times New Roman" w:cs="Times New Roman"/>
          <w:sz w:val="28"/>
          <w:szCs w:val="28"/>
        </w:rPr>
        <w:t xml:space="preserve"> to crime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108</w:t>
      </w:r>
      <w:r w:rsidRPr="00270574">
        <w:rPr>
          <w:rFonts w:ascii="Times New Roman" w:hAnsi="Times New Roman" w:cs="Times New Roman"/>
          <w:sz w:val="28"/>
          <w:szCs w:val="28"/>
        </w:rPr>
        <w:t xml:space="preserve">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sz w:val="28"/>
          <w:szCs w:val="28"/>
        </w:rPr>
        <w:t>7.2 Delinquency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109</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juvenile delinquency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110</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juvenile delinquency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Solution to delinquency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113</w:t>
      </w:r>
    </w:p>
    <w:p w:rsidR="006F5FD7" w:rsidRDefault="006F5FD7" w:rsidP="006F5FD7">
      <w:pPr>
        <w:spacing w:after="0" w:line="240" w:lineRule="auto"/>
        <w:jc w:val="both"/>
        <w:rPr>
          <w:rFonts w:ascii="Times New Roman" w:hAnsi="Times New Roman" w:cs="Times New Roman"/>
          <w:sz w:val="28"/>
          <w:szCs w:val="28"/>
        </w:rPr>
      </w:pP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sidRPr="0054222A">
        <w:rPr>
          <w:rFonts w:ascii="Times New Roman" w:hAnsi="Times New Roman" w:cs="Times New Roman"/>
          <w:b/>
          <w:sz w:val="28"/>
          <w:szCs w:val="28"/>
        </w:rPr>
        <w:lastRenderedPageBreak/>
        <w:t xml:space="preserve">CHAPTER EIGHT </w:t>
      </w:r>
    </w:p>
    <w:p w:rsidR="006F5FD7" w:rsidRPr="0054222A" w:rsidRDefault="006F5FD7" w:rsidP="006F5FD7">
      <w:pPr>
        <w:spacing w:after="0" w:line="240" w:lineRule="auto"/>
        <w:jc w:val="both"/>
        <w:rPr>
          <w:rFonts w:ascii="Times New Roman" w:hAnsi="Times New Roman" w:cs="Times New Roman"/>
          <w:b/>
          <w:sz w:val="28"/>
          <w:szCs w:val="28"/>
        </w:rPr>
      </w:pPr>
      <w:r w:rsidRPr="0054222A">
        <w:rPr>
          <w:rFonts w:ascii="Times New Roman" w:hAnsi="Times New Roman" w:cs="Times New Roman"/>
          <w:b/>
          <w:sz w:val="28"/>
          <w:szCs w:val="28"/>
        </w:rPr>
        <w:t xml:space="preserve">PROBLEMS OF HEALTH CARE DELIVERY </w:t>
      </w:r>
      <w:r>
        <w:rPr>
          <w:rFonts w:ascii="Times New Roman" w:hAnsi="Times New Roman" w:cs="Times New Roman"/>
          <w:b/>
          <w:sz w:val="28"/>
          <w:szCs w:val="28"/>
        </w:rPr>
        <w:tab/>
      </w:r>
      <w:r>
        <w:rPr>
          <w:rFonts w:ascii="Times New Roman" w:hAnsi="Times New Roman" w:cs="Times New Roman"/>
          <w:b/>
          <w:sz w:val="28"/>
          <w:szCs w:val="28"/>
        </w:rPr>
        <w:tab/>
        <w:t>114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poor health care delivery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117</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 of poor health care delivery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120</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Solutions to poor health care delivery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123</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NINE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PROBLEMS OF POVERTY</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129</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Meaning of poverty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129</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poverty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poverty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136</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poverty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139</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TEN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DRUG ABUSE</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142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drug abuse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drug abuse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146</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Solutions to drug abuse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150</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ELEVEN </w:t>
      </w: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WORK RELATED CHALLENGES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151</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Work in pre-colonial Nigeria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Work related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155</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unemployment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158</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Consequences of unemployment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159</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unemployment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159</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TWELVE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MARITAL INSTABILITY</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161</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Type of marital instability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161</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Functions of the family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163</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marital instability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marital instability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170</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Solutions to marital instability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171</w:t>
      </w: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CHAPTER THIRTEEN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CHILD ABUSE AND NEGLECT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174</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Types of child abuse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UN convention on the right of the child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176</w:t>
      </w:r>
      <w:r>
        <w:rPr>
          <w:rFonts w:ascii="Times New Roman" w:hAnsi="Times New Roman" w:cs="Times New Roman"/>
          <w:sz w:val="28"/>
          <w:szCs w:val="28"/>
        </w:rPr>
        <w:tab/>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child abuse and neglect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178</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child abuse and neglect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180</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child abuse and neglect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182</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FOURTEEN </w:t>
      </w:r>
      <w:r>
        <w:rPr>
          <w:rFonts w:ascii="Times New Roman" w:hAnsi="Times New Roman" w:cs="Times New Roman"/>
          <w:b/>
          <w:sz w:val="28"/>
          <w:szCs w:val="28"/>
        </w:rPr>
        <w:tab/>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 xml:space="preserve">PRE-MARITAL PREGNANCIES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184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w:t>
      </w:r>
      <w:r>
        <w:rPr>
          <w:rFonts w:ascii="Times New Roman" w:hAnsi="Times New Roman" w:cs="Times New Roman"/>
          <w:sz w:val="28"/>
          <w:szCs w:val="28"/>
        </w:rPr>
        <w:t xml:space="preserve">uses of pre-marital pregnancy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185</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 of pre-marital pregnancy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188</w:t>
      </w:r>
    </w:p>
    <w:p w:rsidR="006F5FD7"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Solution to pre-martial pregnancies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190</w:t>
      </w:r>
    </w:p>
    <w:p w:rsidR="006F5FD7" w:rsidRDefault="006F5FD7" w:rsidP="006F5FD7">
      <w:pPr>
        <w:spacing w:after="0" w:line="240" w:lineRule="auto"/>
        <w:jc w:val="both"/>
        <w:rPr>
          <w:rFonts w:ascii="Times New Roman" w:hAnsi="Times New Roman" w:cs="Times New Roman"/>
          <w:b/>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FIFTEEN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SEXUAL HARASSMENT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192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sexual harassment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194</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Consequences of sexual harassment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197</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sexual harassment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199</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SIXTEEN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ENVIRONMENTAL ABUSE</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202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Causes of environmental abuse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206</w:t>
      </w:r>
      <w:r>
        <w:rPr>
          <w:rFonts w:ascii="Times New Roman" w:hAnsi="Times New Roman" w:cs="Times New Roman"/>
          <w:sz w:val="28"/>
          <w:szCs w:val="28"/>
        </w:rPr>
        <w:tab/>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 of environmental abuse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213</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environmental abuse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215</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SEVENTEEN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TERRORISM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219</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Boko Haram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219</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terrorism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219</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terrorism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220</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Solutions to terrorism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223</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EIGHTEEN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lastRenderedPageBreak/>
        <w:t xml:space="preserve">INTERNET FRAUD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225</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Types of internet fraud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225</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internet fraud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230</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Consequences of internet fraud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231</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Solutions to internet fraud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231</w:t>
      </w:r>
    </w:p>
    <w:p w:rsidR="006F5FD7" w:rsidRPr="00270574" w:rsidRDefault="006F5FD7" w:rsidP="006F5FD7">
      <w:pPr>
        <w:spacing w:after="0" w:line="240" w:lineRule="auto"/>
        <w:jc w:val="both"/>
        <w:rPr>
          <w:rFonts w:ascii="Times New Roman" w:hAnsi="Times New Roman" w:cs="Times New Roman"/>
          <w:sz w:val="28"/>
          <w:szCs w:val="28"/>
        </w:rPr>
      </w:pPr>
    </w:p>
    <w:p w:rsidR="006F5FD7" w:rsidRDefault="006F5FD7" w:rsidP="006F5F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NINETEEN </w:t>
      </w:r>
    </w:p>
    <w:p w:rsidR="006F5FD7" w:rsidRPr="00270574" w:rsidRDefault="006F5FD7" w:rsidP="006F5FD7">
      <w:pPr>
        <w:spacing w:after="0" w:line="240" w:lineRule="auto"/>
        <w:jc w:val="both"/>
        <w:rPr>
          <w:rFonts w:ascii="Times New Roman" w:hAnsi="Times New Roman" w:cs="Times New Roman"/>
          <w:b/>
          <w:sz w:val="28"/>
          <w:szCs w:val="28"/>
        </w:rPr>
      </w:pPr>
      <w:r w:rsidRPr="00270574">
        <w:rPr>
          <w:rFonts w:ascii="Times New Roman" w:hAnsi="Times New Roman" w:cs="Times New Roman"/>
          <w:b/>
          <w:sz w:val="28"/>
          <w:szCs w:val="28"/>
        </w:rPr>
        <w:t xml:space="preserve">RITUAL AND OTHER KILLINGS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232</w:t>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Causes of killings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235</w:t>
      </w:r>
      <w:r>
        <w:rPr>
          <w:rFonts w:ascii="Times New Roman" w:hAnsi="Times New Roman" w:cs="Times New Roman"/>
          <w:sz w:val="28"/>
          <w:szCs w:val="28"/>
        </w:rPr>
        <w:tab/>
      </w:r>
    </w:p>
    <w:p w:rsidR="006F5FD7" w:rsidRPr="00270574"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Consequences of killings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235</w:t>
      </w:r>
    </w:p>
    <w:p w:rsidR="006F5FD7" w:rsidRDefault="006F5FD7" w:rsidP="006F5FD7">
      <w:pPr>
        <w:spacing w:after="0" w:line="240" w:lineRule="auto"/>
        <w:jc w:val="both"/>
        <w:rPr>
          <w:rFonts w:ascii="Times New Roman" w:hAnsi="Times New Roman" w:cs="Times New Roman"/>
          <w:sz w:val="28"/>
          <w:szCs w:val="28"/>
        </w:rPr>
      </w:pPr>
      <w:r w:rsidRPr="00270574">
        <w:rPr>
          <w:rFonts w:ascii="Times New Roman" w:hAnsi="Times New Roman" w:cs="Times New Roman"/>
          <w:sz w:val="28"/>
          <w:szCs w:val="28"/>
        </w:rPr>
        <w:t xml:space="preserve">Solutions to killings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235</w:t>
      </w:r>
    </w:p>
    <w:p w:rsidR="006F5FD7" w:rsidRDefault="006F5FD7" w:rsidP="006F5FD7">
      <w:pPr>
        <w:spacing w:after="0" w:line="240" w:lineRule="auto"/>
        <w:jc w:val="both"/>
        <w:rPr>
          <w:rFonts w:ascii="Times New Roman" w:hAnsi="Times New Roman" w:cs="Times New Roman"/>
          <w:sz w:val="28"/>
          <w:szCs w:val="28"/>
        </w:rPr>
      </w:pPr>
    </w:p>
    <w:p w:rsidR="006F5FD7" w:rsidRPr="00270574" w:rsidRDefault="006F5FD7" w:rsidP="006F5F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Bibliography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236</w:t>
      </w:r>
    </w:p>
    <w:p w:rsidR="006F5FD7" w:rsidRPr="00270574" w:rsidRDefault="006F5FD7" w:rsidP="006F5FD7"/>
    <w:p w:rsidR="00566AC0" w:rsidRDefault="002F27E1" w:rsidP="002F27E1">
      <w:pPr>
        <w:jc w:val="both"/>
        <w:rPr>
          <w:rFonts w:ascii="Times New Roman" w:hAnsi="Times New Roman" w:cs="Times New Roman"/>
          <w:sz w:val="28"/>
          <w:szCs w:val="28"/>
        </w:rPr>
        <w:sectPr w:rsidR="00566AC0" w:rsidSect="00566AC0">
          <w:headerReference w:type="default" r:id="rId9"/>
          <w:footerReference w:type="default" r:id="rId10"/>
          <w:pgSz w:w="11909" w:h="16834" w:code="9"/>
          <w:pgMar w:top="2520" w:right="1919" w:bottom="2700" w:left="1800" w:header="2340" w:footer="1808" w:gutter="0"/>
          <w:pgNumType w:fmt="lowerRoman"/>
          <w:cols w:space="720"/>
          <w:docGrid w:linePitch="360"/>
        </w:sectPr>
      </w:pPr>
      <w:r w:rsidRPr="002F27E1">
        <w:rPr>
          <w:rFonts w:ascii="Times New Roman" w:hAnsi="Times New Roman" w:cs="Times New Roman"/>
          <w:sz w:val="28"/>
          <w:szCs w:val="28"/>
        </w:rPr>
        <w:br w:type="page"/>
      </w:r>
    </w:p>
    <w:p w:rsidR="006E4E5C" w:rsidRPr="002F27E1" w:rsidRDefault="006E4E5C"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ONE</w:t>
      </w:r>
    </w:p>
    <w:p w:rsidR="006E4E5C" w:rsidRPr="002F27E1" w:rsidRDefault="00132761"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t>SOCIAL PROBLEMS: AN INTRODUCTION</w:t>
      </w:r>
    </w:p>
    <w:p w:rsidR="005939AE" w:rsidRPr="002F27E1" w:rsidRDefault="005939AE"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6E4E5C" w:rsidRPr="002F27E1" w:rsidRDefault="0016027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Meaning of Social Problem</w:t>
      </w:r>
    </w:p>
    <w:p w:rsidR="00095B78" w:rsidRPr="002F27E1" w:rsidRDefault="006E4E5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Social problem is relative to ti</w:t>
      </w:r>
      <w:r w:rsidR="00E1401A" w:rsidRPr="002F27E1">
        <w:rPr>
          <w:rFonts w:ascii="Times New Roman" w:hAnsi="Times New Roman" w:cs="Times New Roman"/>
          <w:sz w:val="28"/>
          <w:szCs w:val="28"/>
        </w:rPr>
        <w:t xml:space="preserve">me and place. What constitutes </w:t>
      </w:r>
      <w:r w:rsidRPr="002F27E1">
        <w:rPr>
          <w:rFonts w:ascii="Times New Roman" w:hAnsi="Times New Roman" w:cs="Times New Roman"/>
          <w:sz w:val="28"/>
          <w:szCs w:val="28"/>
        </w:rPr>
        <w:t xml:space="preserve">a social </w:t>
      </w:r>
      <w:r w:rsidR="00E1401A" w:rsidRPr="002F27E1">
        <w:rPr>
          <w:rFonts w:ascii="Times New Roman" w:hAnsi="Times New Roman" w:cs="Times New Roman"/>
          <w:sz w:val="28"/>
          <w:szCs w:val="28"/>
        </w:rPr>
        <w:t xml:space="preserve">problem at one time in history </w:t>
      </w:r>
      <w:r w:rsidRPr="002F27E1">
        <w:rPr>
          <w:rFonts w:ascii="Times New Roman" w:hAnsi="Times New Roman" w:cs="Times New Roman"/>
          <w:sz w:val="28"/>
          <w:szCs w:val="28"/>
        </w:rPr>
        <w:t>may be normal at another time. What constitutes a society problem in one society may be normal in another society. This is because what constitutes a social problem in any society and at any point in time depends on the people’s attitude and changing norms and values.</w:t>
      </w:r>
    </w:p>
    <w:p w:rsidR="00CB7C58" w:rsidRPr="002F27E1" w:rsidRDefault="00CB7C58" w:rsidP="00CB7C58">
      <w:pPr>
        <w:tabs>
          <w:tab w:val="left" w:pos="720"/>
          <w:tab w:val="left" w:pos="990"/>
          <w:tab w:val="left" w:pos="1350"/>
        </w:tabs>
        <w:spacing w:after="0" w:line="240" w:lineRule="auto"/>
        <w:jc w:val="both"/>
        <w:rPr>
          <w:rFonts w:ascii="Times New Roman" w:hAnsi="Times New Roman" w:cs="Times New Roman"/>
          <w:sz w:val="28"/>
          <w:szCs w:val="28"/>
        </w:rPr>
      </w:pPr>
    </w:p>
    <w:p w:rsidR="006E4E5C" w:rsidRPr="002F27E1" w:rsidRDefault="006E4E5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 social problem is defined as a situation or condition which competent observers define as undesirable and therefore advocate that something positive be done to eradicate it </w:t>
      </w:r>
      <w:r w:rsidR="008404DC" w:rsidRPr="002F27E1">
        <w:rPr>
          <w:rFonts w:ascii="Times New Roman" w:hAnsi="Times New Roman" w:cs="Times New Roman"/>
          <w:sz w:val="28"/>
          <w:szCs w:val="28"/>
        </w:rPr>
        <w:t xml:space="preserve">in </w:t>
      </w:r>
      <w:r w:rsidRPr="002F27E1">
        <w:rPr>
          <w:rFonts w:ascii="Times New Roman" w:hAnsi="Times New Roman" w:cs="Times New Roman"/>
          <w:sz w:val="28"/>
          <w:szCs w:val="28"/>
        </w:rPr>
        <w:t>other words, people must define a situation as a social problem before it could be regarded as a social problem “A social problem is defined as a condition affecting a significant number of people in-ways,</w:t>
      </w:r>
      <w:r w:rsidR="009E307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considered undesirable, about which it is felt that something can be done through collective social action,” Horton </w:t>
      </w:r>
      <w:r w:rsidR="008404DC" w:rsidRPr="002F27E1">
        <w:rPr>
          <w:rFonts w:ascii="Times New Roman" w:hAnsi="Times New Roman" w:cs="Times New Roman"/>
          <w:sz w:val="28"/>
          <w:szCs w:val="28"/>
        </w:rPr>
        <w:t>&amp;</w:t>
      </w:r>
      <w:r w:rsidRPr="002F27E1">
        <w:rPr>
          <w:rFonts w:ascii="Times New Roman" w:hAnsi="Times New Roman" w:cs="Times New Roman"/>
          <w:sz w:val="28"/>
          <w:szCs w:val="28"/>
        </w:rPr>
        <w:t xml:space="preserve"> Leslie (</w:t>
      </w:r>
      <w:r w:rsidR="00C522AB" w:rsidRPr="002F27E1">
        <w:rPr>
          <w:rFonts w:ascii="Times New Roman" w:hAnsi="Times New Roman" w:cs="Times New Roman"/>
          <w:sz w:val="28"/>
          <w:szCs w:val="28"/>
        </w:rPr>
        <w:t>201</w:t>
      </w:r>
      <w:r w:rsidRPr="002F27E1">
        <w:rPr>
          <w:rFonts w:ascii="Times New Roman" w:hAnsi="Times New Roman" w:cs="Times New Roman"/>
          <w:sz w:val="28"/>
          <w:szCs w:val="28"/>
        </w:rPr>
        <w:t>5).</w:t>
      </w:r>
    </w:p>
    <w:p w:rsidR="00CB7C58" w:rsidRPr="002F27E1" w:rsidRDefault="0075165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340A13" w:rsidRPr="002F27E1" w:rsidRDefault="0075165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 social problem is any condition or behaviour that has negative consequences for large numbers of people and that is generally recognized as a condition or behaviour that needs to be addressed. </w:t>
      </w:r>
      <w:r w:rsidR="00340A13" w:rsidRPr="002F27E1">
        <w:rPr>
          <w:rFonts w:ascii="Times New Roman" w:hAnsi="Times New Roman" w:cs="Times New Roman"/>
          <w:sz w:val="28"/>
          <w:szCs w:val="28"/>
        </w:rPr>
        <w:t>There is both an objective and a subjective aspect to this definition (Robinson, 2011). Ultimately, Surette (2018) argues, social problems are the result of systemic flaws that reflect and exacerbate preexisting disparities in terms of socioeconomic status, race, gender, and other dimensions of social stratification.</w:t>
      </w:r>
    </w:p>
    <w:p w:rsidR="00BE7E4D" w:rsidRPr="002F27E1" w:rsidRDefault="00BE7E4D" w:rsidP="00CB7C58">
      <w:pPr>
        <w:tabs>
          <w:tab w:val="left" w:pos="720"/>
          <w:tab w:val="left" w:pos="990"/>
          <w:tab w:val="left" w:pos="1350"/>
        </w:tabs>
        <w:spacing w:after="0" w:line="240" w:lineRule="auto"/>
        <w:jc w:val="both"/>
        <w:rPr>
          <w:rFonts w:ascii="Times New Roman" w:hAnsi="Times New Roman" w:cs="Times New Roman"/>
          <w:sz w:val="28"/>
          <w:szCs w:val="28"/>
        </w:rPr>
      </w:pPr>
    </w:p>
    <w:p w:rsidR="00340A13" w:rsidRPr="002F27E1" w:rsidRDefault="00340A1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term "social issue" refers to a situation that many people see as problematic because it goes against cherished societal norms. This means that every social issue has both a concrete underlying cause and an interpretive label. An objective condition is one that can be independently verified by knowledgeable and objective parties; for example, the strength </w:t>
      </w:r>
      <w:r w:rsidRPr="002F27E1">
        <w:rPr>
          <w:rFonts w:ascii="Times New Roman" w:hAnsi="Times New Roman" w:cs="Times New Roman"/>
          <w:sz w:val="28"/>
          <w:szCs w:val="28"/>
        </w:rPr>
        <w:lastRenderedPageBreak/>
        <w:t>of a nation's armed forces, the pace at which babies are being born, the number of people out of work, etc. Affected persons' perception that the disease poses a risk to certain core values provides the subjective definition (Surette, 2011).</w:t>
      </w:r>
    </w:p>
    <w:p w:rsidR="00CB7C58" w:rsidRPr="002F27E1" w:rsidRDefault="00CB7C58" w:rsidP="00CB7C58">
      <w:pPr>
        <w:tabs>
          <w:tab w:val="left" w:pos="720"/>
          <w:tab w:val="left" w:pos="990"/>
          <w:tab w:val="left" w:pos="1350"/>
        </w:tabs>
        <w:spacing w:after="0" w:line="240" w:lineRule="auto"/>
        <w:jc w:val="both"/>
        <w:rPr>
          <w:rFonts w:ascii="Times New Roman" w:hAnsi="Times New Roman" w:cs="Times New Roman"/>
          <w:sz w:val="28"/>
          <w:szCs w:val="28"/>
        </w:rPr>
      </w:pPr>
    </w:p>
    <w:p w:rsidR="00340A13" w:rsidRPr="002F27E1" w:rsidRDefault="00340A1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 social issue requires the objective condition, but the condition alone is not enough. It's possible that two places with the same objective circumstance might treat it quite differently socially; for example, racism in the South vs racism in the North; or divorce in Reno versus divorce in the Catholic' Community.</w:t>
      </w:r>
    </w:p>
    <w:p w:rsidR="00BE7E4D" w:rsidRPr="002F27E1" w:rsidRDefault="00BE7E4D" w:rsidP="00CB7C58">
      <w:pPr>
        <w:tabs>
          <w:tab w:val="left" w:pos="720"/>
          <w:tab w:val="left" w:pos="990"/>
          <w:tab w:val="left" w:pos="1350"/>
        </w:tabs>
        <w:spacing w:after="0" w:line="240" w:lineRule="auto"/>
        <w:jc w:val="both"/>
        <w:rPr>
          <w:rFonts w:ascii="Times New Roman" w:hAnsi="Times New Roman" w:cs="Times New Roman"/>
          <w:sz w:val="28"/>
          <w:szCs w:val="28"/>
        </w:rPr>
      </w:pPr>
    </w:p>
    <w:p w:rsidR="0073770F" w:rsidRPr="002F27E1" w:rsidRDefault="006E4E5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Social problems are what people think they are and if the conditions are not defined as social problems by the people inv</w:t>
      </w:r>
      <w:r w:rsidR="0073770F" w:rsidRPr="002F27E1">
        <w:rPr>
          <w:rFonts w:ascii="Times New Roman" w:hAnsi="Times New Roman" w:cs="Times New Roman"/>
          <w:sz w:val="28"/>
          <w:szCs w:val="28"/>
        </w:rPr>
        <w:t>olv</w:t>
      </w:r>
      <w:r w:rsidRPr="002F27E1">
        <w:rPr>
          <w:rFonts w:ascii="Times New Roman" w:hAnsi="Times New Roman" w:cs="Times New Roman"/>
          <w:sz w:val="28"/>
          <w:szCs w:val="28"/>
        </w:rPr>
        <w:t xml:space="preserve">ed’ in them, they are not problems to those people, although they may be problems to outsiders or to scientists, e.g. the condition of </w:t>
      </w:r>
      <w:r w:rsidR="00B347B8" w:rsidRPr="002F27E1">
        <w:rPr>
          <w:rFonts w:ascii="Times New Roman" w:hAnsi="Times New Roman" w:cs="Times New Roman"/>
          <w:sz w:val="28"/>
          <w:szCs w:val="28"/>
        </w:rPr>
        <w:t>slump dwellers in urban areas in Nigeria</w:t>
      </w:r>
      <w:r w:rsidR="00B01F67" w:rsidRPr="002F27E1">
        <w:rPr>
          <w:rFonts w:ascii="Times New Roman" w:hAnsi="Times New Roman" w:cs="Times New Roman"/>
          <w:sz w:val="28"/>
          <w:szCs w:val="28"/>
        </w:rPr>
        <w:t>.</w:t>
      </w:r>
    </w:p>
    <w:p w:rsidR="00CB7C58" w:rsidRPr="002F27E1" w:rsidRDefault="00CB7C58" w:rsidP="00CB7C58">
      <w:pPr>
        <w:tabs>
          <w:tab w:val="left" w:pos="720"/>
          <w:tab w:val="left" w:pos="990"/>
          <w:tab w:val="left" w:pos="1350"/>
        </w:tabs>
        <w:spacing w:after="0" w:line="240" w:lineRule="auto"/>
        <w:jc w:val="both"/>
        <w:rPr>
          <w:rFonts w:ascii="Times New Roman" w:hAnsi="Times New Roman" w:cs="Times New Roman"/>
          <w:sz w:val="28"/>
          <w:szCs w:val="28"/>
        </w:rPr>
      </w:pPr>
    </w:p>
    <w:p w:rsidR="00DF2368"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People can also define a non-existent condition as a social problem. For instance, among the Azande</w:t>
      </w:r>
      <w:r w:rsidR="00B15FBB" w:rsidRPr="002F27E1">
        <w:rPr>
          <w:rFonts w:ascii="Times New Roman" w:hAnsi="Times New Roman" w:cs="Times New Roman"/>
          <w:sz w:val="28"/>
          <w:szCs w:val="28"/>
        </w:rPr>
        <w:t xml:space="preserve"> </w:t>
      </w:r>
      <w:r w:rsidRPr="002F27E1">
        <w:rPr>
          <w:rFonts w:ascii="Times New Roman" w:hAnsi="Times New Roman" w:cs="Times New Roman"/>
          <w:sz w:val="28"/>
          <w:szCs w:val="28"/>
        </w:rPr>
        <w:t>of</w:t>
      </w:r>
      <w:r w:rsidR="00B15FBB" w:rsidRPr="002F27E1">
        <w:rPr>
          <w:rFonts w:ascii="Times New Roman" w:hAnsi="Times New Roman" w:cs="Times New Roman"/>
          <w:sz w:val="28"/>
          <w:szCs w:val="28"/>
        </w:rPr>
        <w:t xml:space="preserve"> </w:t>
      </w:r>
      <w:r w:rsidRPr="002F27E1">
        <w:rPr>
          <w:rFonts w:ascii="Times New Roman" w:hAnsi="Times New Roman" w:cs="Times New Roman"/>
          <w:sz w:val="28"/>
          <w:szCs w:val="28"/>
        </w:rPr>
        <w:t>Central African witchcraft is part of everyday life, yet it is something people are afraid of. If people eat banana and it results in stomach upset-it is witchcraft, it is not only Africans that believe in witchcraft, the people of Salem, Massachusetts, according to Starkey (</w:t>
      </w:r>
      <w:r w:rsidR="00B5156D" w:rsidRPr="002F27E1">
        <w:rPr>
          <w:rFonts w:ascii="Times New Roman" w:hAnsi="Times New Roman" w:cs="Times New Roman"/>
          <w:sz w:val="28"/>
          <w:szCs w:val="28"/>
        </w:rPr>
        <w:t>2020</w:t>
      </w:r>
      <w:r w:rsidRPr="002F27E1">
        <w:rPr>
          <w:rFonts w:ascii="Times New Roman" w:hAnsi="Times New Roman" w:cs="Times New Roman"/>
          <w:sz w:val="28"/>
          <w:szCs w:val="28"/>
        </w:rPr>
        <w:t xml:space="preserve">), believed in witches and imagined that their community was infested with them. They took stern measures to deal with the supposed social problem. Today we know that there are no witches and, consequently, we cannot have that social problem. </w:t>
      </w:r>
    </w:p>
    <w:p w:rsidR="00CB7C58" w:rsidRPr="002F27E1" w:rsidRDefault="00CB7C58" w:rsidP="00CB7C58">
      <w:pPr>
        <w:tabs>
          <w:tab w:val="left" w:pos="720"/>
          <w:tab w:val="left" w:pos="990"/>
          <w:tab w:val="left" w:pos="1350"/>
        </w:tabs>
        <w:spacing w:after="0" w:line="240" w:lineRule="auto"/>
        <w:jc w:val="both"/>
        <w:rPr>
          <w:rFonts w:ascii="Times New Roman" w:hAnsi="Times New Roman" w:cs="Times New Roman"/>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proofErr w:type="gramStart"/>
      <w:r w:rsidRPr="002F27E1">
        <w:rPr>
          <w:rFonts w:ascii="Times New Roman" w:hAnsi="Times New Roman" w:cs="Times New Roman"/>
          <w:sz w:val="28"/>
          <w:szCs w:val="28"/>
        </w:rPr>
        <w:t>Neubeck(</w:t>
      </w:r>
      <w:proofErr w:type="gramEnd"/>
      <w:r w:rsidRPr="002F27E1">
        <w:rPr>
          <w:rFonts w:ascii="Times New Roman" w:hAnsi="Times New Roman" w:cs="Times New Roman"/>
          <w:sz w:val="28"/>
          <w:szCs w:val="28"/>
        </w:rPr>
        <w:t>1979), defined social</w:t>
      </w:r>
      <w:r w:rsidR="00064845" w:rsidRPr="002F27E1">
        <w:rPr>
          <w:rFonts w:ascii="Times New Roman" w:hAnsi="Times New Roman" w:cs="Times New Roman"/>
          <w:sz w:val="28"/>
          <w:szCs w:val="28"/>
        </w:rPr>
        <w:t xml:space="preserve"> problem</w:t>
      </w:r>
      <w:r w:rsidRPr="002F27E1">
        <w:rPr>
          <w:rFonts w:ascii="Times New Roman" w:hAnsi="Times New Roman" w:cs="Times New Roman"/>
          <w:sz w:val="28"/>
          <w:szCs w:val="28"/>
        </w:rPr>
        <w:t xml:space="preserve"> as a complex of behaviour and circumstances which threatens or adversely affects the institution, mores, standards and beliefs that </w:t>
      </w:r>
      <w:r w:rsidR="008310B4" w:rsidRPr="002F27E1">
        <w:rPr>
          <w:rFonts w:ascii="Times New Roman" w:hAnsi="Times New Roman" w:cs="Times New Roman"/>
          <w:sz w:val="28"/>
          <w:szCs w:val="28"/>
        </w:rPr>
        <w:t>are valued by most members of a</w:t>
      </w:r>
      <w:r w:rsidRPr="002F27E1">
        <w:rPr>
          <w:rFonts w:ascii="Times New Roman" w:hAnsi="Times New Roman" w:cs="Times New Roman"/>
          <w:sz w:val="28"/>
          <w:szCs w:val="28"/>
        </w:rPr>
        <w:t xml:space="preserve"> society. The existence of the problem is usually recognized when it- becomes </w:t>
      </w:r>
      <w:r w:rsidR="00064B5D" w:rsidRPr="002F27E1">
        <w:rPr>
          <w:rFonts w:ascii="Times New Roman" w:hAnsi="Times New Roman" w:cs="Times New Roman"/>
          <w:sz w:val="28"/>
          <w:szCs w:val="28"/>
        </w:rPr>
        <w:t>clear</w:t>
      </w:r>
      <w:r w:rsidRPr="002F27E1">
        <w:rPr>
          <w:rFonts w:ascii="Times New Roman" w:hAnsi="Times New Roman" w:cs="Times New Roman"/>
          <w:sz w:val="28"/>
          <w:szCs w:val="28"/>
        </w:rPr>
        <w:t xml:space="preserve"> and present </w:t>
      </w:r>
      <w:r w:rsidR="00064B5D" w:rsidRPr="002F27E1">
        <w:rPr>
          <w:rFonts w:ascii="Times New Roman" w:hAnsi="Times New Roman" w:cs="Times New Roman"/>
          <w:sz w:val="28"/>
          <w:szCs w:val="28"/>
        </w:rPr>
        <w:t>danger to</w:t>
      </w:r>
      <w:r w:rsidR="006F5FD7">
        <w:rPr>
          <w:rFonts w:ascii="Times New Roman" w:hAnsi="Times New Roman" w:cs="Times New Roman"/>
          <w:sz w:val="28"/>
          <w:szCs w:val="28"/>
        </w:rPr>
        <w:t xml:space="preserve"> </w:t>
      </w:r>
      <w:r w:rsidRPr="002F27E1">
        <w:rPr>
          <w:rFonts w:ascii="Times New Roman" w:hAnsi="Times New Roman" w:cs="Times New Roman"/>
          <w:sz w:val="28"/>
          <w:szCs w:val="28"/>
        </w:rPr>
        <w:t>the general welfare;</w:t>
      </w:r>
      <w:r w:rsidR="00B15FBB" w:rsidRPr="002F27E1">
        <w:rPr>
          <w:rFonts w:ascii="Times New Roman" w:hAnsi="Times New Roman" w:cs="Times New Roman"/>
          <w:sz w:val="28"/>
          <w:szCs w:val="28"/>
        </w:rPr>
        <w:t xml:space="preserve"> </w:t>
      </w:r>
      <w:r w:rsidRPr="002F27E1">
        <w:rPr>
          <w:rFonts w:ascii="Times New Roman" w:hAnsi="Times New Roman" w:cs="Times New Roman"/>
          <w:sz w:val="28"/>
          <w:szCs w:val="28"/>
        </w:rPr>
        <w:t>such danger may not be simply in the problem itself, but in the-problem solving means which maybe a threat to social stability:</w:t>
      </w: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Sociologists investigating soci</w:t>
      </w:r>
      <w:r w:rsidR="00DF2368" w:rsidRPr="002F27E1">
        <w:rPr>
          <w:rFonts w:ascii="Times New Roman" w:hAnsi="Times New Roman" w:cs="Times New Roman"/>
          <w:sz w:val="28"/>
          <w:szCs w:val="28"/>
        </w:rPr>
        <w:t xml:space="preserve">al problems are not content to </w:t>
      </w:r>
      <w:r w:rsidRPr="002F27E1">
        <w:rPr>
          <w:rFonts w:ascii="Times New Roman" w:hAnsi="Times New Roman" w:cs="Times New Roman"/>
          <w:sz w:val="28"/>
          <w:szCs w:val="28"/>
        </w:rPr>
        <w:t>make surveys of e</w:t>
      </w:r>
      <w:r w:rsidR="00187B70" w:rsidRPr="002F27E1">
        <w:rPr>
          <w:rFonts w:ascii="Times New Roman" w:hAnsi="Times New Roman" w:cs="Times New Roman"/>
          <w:sz w:val="28"/>
          <w:szCs w:val="28"/>
        </w:rPr>
        <w:t>xisting conditions, pointing to</w:t>
      </w:r>
      <w:r w:rsidRPr="002F27E1">
        <w:rPr>
          <w:rFonts w:ascii="Times New Roman" w:hAnsi="Times New Roman" w:cs="Times New Roman"/>
          <w:sz w:val="28"/>
          <w:szCs w:val="28"/>
        </w:rPr>
        <w:t xml:space="preserve"> wrongs that n</w:t>
      </w:r>
      <w:r w:rsidR="00187B70" w:rsidRPr="002F27E1">
        <w:rPr>
          <w:rFonts w:ascii="Times New Roman" w:hAnsi="Times New Roman" w:cs="Times New Roman"/>
          <w:sz w:val="28"/>
          <w:szCs w:val="28"/>
        </w:rPr>
        <w:t>eed to</w:t>
      </w:r>
      <w:r w:rsidRPr="002F27E1">
        <w:rPr>
          <w:rFonts w:ascii="Times New Roman" w:hAnsi="Times New Roman" w:cs="Times New Roman"/>
          <w:sz w:val="28"/>
          <w:szCs w:val="28"/>
        </w:rPr>
        <w:t xml:space="preserve"> make right. Becker (19</w:t>
      </w:r>
      <w:r w:rsidR="008310B4" w:rsidRPr="002F27E1">
        <w:rPr>
          <w:rFonts w:ascii="Times New Roman" w:hAnsi="Times New Roman" w:cs="Times New Roman"/>
          <w:sz w:val="28"/>
          <w:szCs w:val="28"/>
        </w:rPr>
        <w:t>88</w:t>
      </w:r>
      <w:r w:rsidR="00566AC0">
        <w:rPr>
          <w:rFonts w:ascii="Times New Roman" w:hAnsi="Times New Roman" w:cs="Times New Roman"/>
          <w:sz w:val="28"/>
          <w:szCs w:val="28"/>
        </w:rPr>
        <w:t>); noted that</w:t>
      </w:r>
      <w:r w:rsidRPr="002F27E1">
        <w:rPr>
          <w:rFonts w:ascii="Times New Roman" w:hAnsi="Times New Roman" w:cs="Times New Roman"/>
          <w:sz w:val="28"/>
          <w:szCs w:val="28"/>
        </w:rPr>
        <w:t xml:space="preserve"> they concern themselves with how problems come about and are perpetuated, and in so doing - attempt to reach conclusions that apply to a broader range of phenomena than the specific problem they study. They study classes of problems and the underlying social conditions that give rise to them.</w:t>
      </w:r>
      <w:r w:rsidR="002F27E1"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But the student of social problems still retains an interest in present day society as an object worthy of study because the problems are those of his own time and place, problems that </w:t>
      </w:r>
      <w:r w:rsidR="00187B70" w:rsidRPr="002F27E1">
        <w:rPr>
          <w:rFonts w:ascii="Times New Roman" w:hAnsi="Times New Roman" w:cs="Times New Roman"/>
          <w:sz w:val="28"/>
          <w:szCs w:val="28"/>
        </w:rPr>
        <w:t xml:space="preserve">his knowledge, insight, and skill may help solve. </w:t>
      </w:r>
    </w:p>
    <w:p w:rsidR="0049339C" w:rsidRPr="002F27E1" w:rsidRDefault="0049339C" w:rsidP="00CB7C58">
      <w:pPr>
        <w:tabs>
          <w:tab w:val="left" w:pos="720"/>
          <w:tab w:val="left" w:pos="990"/>
          <w:tab w:val="left" w:pos="1350"/>
        </w:tabs>
        <w:spacing w:after="0" w:line="240" w:lineRule="auto"/>
        <w:jc w:val="both"/>
        <w:rPr>
          <w:rFonts w:ascii="Times New Roman" w:hAnsi="Times New Roman" w:cs="Times New Roman"/>
          <w:sz w:val="28"/>
          <w:szCs w:val="28"/>
        </w:rPr>
      </w:pPr>
    </w:p>
    <w:p w:rsidR="0073770F" w:rsidRPr="002F27E1" w:rsidRDefault="00187B7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Any situation, no</w:t>
      </w:r>
      <w:r w:rsidR="0073770F" w:rsidRPr="002F27E1">
        <w:rPr>
          <w:rFonts w:ascii="Times New Roman" w:hAnsi="Times New Roman" w:cs="Times New Roman"/>
          <w:sz w:val="28"/>
          <w:szCs w:val="28"/>
        </w:rPr>
        <w:t xml:space="preserve"> matter how small </w:t>
      </w:r>
      <w:r w:rsidRPr="002F27E1">
        <w:rPr>
          <w:rFonts w:ascii="Times New Roman" w:hAnsi="Times New Roman" w:cs="Times New Roman"/>
          <w:sz w:val="28"/>
          <w:szCs w:val="28"/>
        </w:rPr>
        <w:t>or big it is, that ca</w:t>
      </w:r>
      <w:r w:rsidR="0073770F" w:rsidRPr="002F27E1">
        <w:rPr>
          <w:rFonts w:ascii="Times New Roman" w:hAnsi="Times New Roman" w:cs="Times New Roman"/>
          <w:sz w:val="28"/>
          <w:szCs w:val="28"/>
        </w:rPr>
        <w:t>nnot be controlled by social action is not a social proble</w:t>
      </w:r>
      <w:r w:rsidRPr="002F27E1">
        <w:rPr>
          <w:rFonts w:ascii="Times New Roman" w:hAnsi="Times New Roman" w:cs="Times New Roman"/>
          <w:sz w:val="28"/>
          <w:szCs w:val="28"/>
        </w:rPr>
        <w:t>m</w:t>
      </w:r>
      <w:r w:rsidR="00224DA2" w:rsidRPr="002F27E1">
        <w:rPr>
          <w:rFonts w:ascii="Times New Roman" w:hAnsi="Times New Roman" w:cs="Times New Roman"/>
          <w:sz w:val="28"/>
          <w:szCs w:val="28"/>
        </w:rPr>
        <w:t xml:space="preserve">. For instance, </w:t>
      </w:r>
      <w:r w:rsidRPr="002F27E1">
        <w:rPr>
          <w:rFonts w:ascii="Times New Roman" w:hAnsi="Times New Roman" w:cs="Times New Roman"/>
          <w:sz w:val="28"/>
          <w:szCs w:val="28"/>
        </w:rPr>
        <w:t xml:space="preserve">earthquake is not a social problem because </w:t>
      </w:r>
      <w:r w:rsidR="00540EBD" w:rsidRPr="002F27E1">
        <w:rPr>
          <w:rFonts w:ascii="Times New Roman" w:hAnsi="Times New Roman" w:cs="Times New Roman"/>
          <w:sz w:val="28"/>
          <w:szCs w:val="28"/>
        </w:rPr>
        <w:t>we cannot solve it presently through any social</w:t>
      </w:r>
      <w:r w:rsidR="0073770F" w:rsidRPr="002F27E1">
        <w:rPr>
          <w:rFonts w:ascii="Times New Roman" w:hAnsi="Times New Roman" w:cs="Times New Roman"/>
          <w:sz w:val="28"/>
          <w:szCs w:val="28"/>
        </w:rPr>
        <w:t xml:space="preserve"> ac</w:t>
      </w:r>
      <w:r w:rsidR="00540EBD" w:rsidRPr="002F27E1">
        <w:rPr>
          <w:rFonts w:ascii="Times New Roman" w:hAnsi="Times New Roman" w:cs="Times New Roman"/>
          <w:sz w:val="28"/>
          <w:szCs w:val="28"/>
        </w:rPr>
        <w:t>tion</w:t>
      </w:r>
      <w:r w:rsidR="0073770F" w:rsidRPr="002F27E1">
        <w:rPr>
          <w:rFonts w:ascii="Times New Roman" w:hAnsi="Times New Roman" w:cs="Times New Roman"/>
          <w:sz w:val="28"/>
          <w:szCs w:val="28"/>
        </w:rPr>
        <w:t>. Therefor</w:t>
      </w:r>
      <w:r w:rsidR="00540EBD" w:rsidRPr="002F27E1">
        <w:rPr>
          <w:rFonts w:ascii="Times New Roman" w:hAnsi="Times New Roman" w:cs="Times New Roman"/>
          <w:sz w:val="28"/>
          <w:szCs w:val="28"/>
        </w:rPr>
        <w:t>e,</w:t>
      </w:r>
      <w:r w:rsidR="00C14F4B" w:rsidRPr="002F27E1">
        <w:rPr>
          <w:rFonts w:ascii="Times New Roman" w:hAnsi="Times New Roman" w:cs="Times New Roman"/>
          <w:sz w:val="28"/>
          <w:szCs w:val="28"/>
        </w:rPr>
        <w:t xml:space="preserve"> </w:t>
      </w:r>
      <w:r w:rsidR="00540EBD" w:rsidRPr="002F27E1">
        <w:rPr>
          <w:rFonts w:ascii="Times New Roman" w:hAnsi="Times New Roman" w:cs="Times New Roman"/>
          <w:sz w:val="28"/>
          <w:szCs w:val="28"/>
        </w:rPr>
        <w:t>e</w:t>
      </w:r>
      <w:r w:rsidR="0073770F" w:rsidRPr="002F27E1">
        <w:rPr>
          <w:rFonts w:ascii="Times New Roman" w:hAnsi="Times New Roman" w:cs="Times New Roman"/>
          <w:sz w:val="28"/>
          <w:szCs w:val="28"/>
        </w:rPr>
        <w:t>arthqu</w:t>
      </w:r>
      <w:r w:rsidR="00540EBD" w:rsidRPr="002F27E1">
        <w:rPr>
          <w:rFonts w:ascii="Times New Roman" w:hAnsi="Times New Roman" w:cs="Times New Roman"/>
          <w:sz w:val="28"/>
          <w:szCs w:val="28"/>
        </w:rPr>
        <w:t>ak</w:t>
      </w:r>
      <w:r w:rsidR="0073770F" w:rsidRPr="002F27E1">
        <w:rPr>
          <w:rFonts w:ascii="Times New Roman" w:hAnsi="Times New Roman" w:cs="Times New Roman"/>
          <w:sz w:val="28"/>
          <w:szCs w:val="28"/>
        </w:rPr>
        <w:t xml:space="preserve">e </w:t>
      </w:r>
      <w:r w:rsidR="00540EBD" w:rsidRPr="002F27E1">
        <w:rPr>
          <w:rFonts w:ascii="Times New Roman" w:hAnsi="Times New Roman" w:cs="Times New Roman"/>
          <w:sz w:val="28"/>
          <w:szCs w:val="28"/>
        </w:rPr>
        <w:t>a</w:t>
      </w:r>
      <w:r w:rsidR="0073770F" w:rsidRPr="002F27E1">
        <w:rPr>
          <w:rFonts w:ascii="Times New Roman" w:hAnsi="Times New Roman" w:cs="Times New Roman"/>
          <w:sz w:val="28"/>
          <w:szCs w:val="28"/>
        </w:rPr>
        <w:t>n</w:t>
      </w:r>
      <w:r w:rsidR="00540EBD" w:rsidRPr="002F27E1">
        <w:rPr>
          <w:rFonts w:ascii="Times New Roman" w:hAnsi="Times New Roman" w:cs="Times New Roman"/>
          <w:sz w:val="28"/>
          <w:szCs w:val="28"/>
        </w:rPr>
        <w:t>d drought, since</w:t>
      </w:r>
      <w:r w:rsidR="0073770F" w:rsidRPr="002F27E1">
        <w:rPr>
          <w:rFonts w:ascii="Times New Roman" w:hAnsi="Times New Roman" w:cs="Times New Roman"/>
          <w:sz w:val="28"/>
          <w:szCs w:val="28"/>
        </w:rPr>
        <w:t xml:space="preserve"> they cannot </w:t>
      </w:r>
      <w:r w:rsidR="00540EBD" w:rsidRPr="002F27E1">
        <w:rPr>
          <w:rFonts w:ascii="Times New Roman" w:hAnsi="Times New Roman" w:cs="Times New Roman"/>
          <w:sz w:val="28"/>
          <w:szCs w:val="28"/>
        </w:rPr>
        <w:t>be controll</w:t>
      </w:r>
      <w:r w:rsidR="0073770F" w:rsidRPr="002F27E1">
        <w:rPr>
          <w:rFonts w:ascii="Times New Roman" w:hAnsi="Times New Roman" w:cs="Times New Roman"/>
          <w:sz w:val="28"/>
          <w:szCs w:val="28"/>
        </w:rPr>
        <w:t>ed</w:t>
      </w:r>
      <w:r w:rsidR="00540EBD" w:rsidRPr="002F27E1">
        <w:rPr>
          <w:rFonts w:ascii="Times New Roman" w:hAnsi="Times New Roman" w:cs="Times New Roman"/>
          <w:sz w:val="28"/>
          <w:szCs w:val="28"/>
        </w:rPr>
        <w:t xml:space="preserve"> by any known social action</w:t>
      </w:r>
      <w:r w:rsidR="00BE691D" w:rsidRPr="002F27E1">
        <w:rPr>
          <w:rFonts w:ascii="Times New Roman" w:hAnsi="Times New Roman" w:cs="Times New Roman"/>
          <w:sz w:val="28"/>
          <w:szCs w:val="28"/>
        </w:rPr>
        <w:t xml:space="preserve"> </w:t>
      </w:r>
      <w:r w:rsidR="0073770F" w:rsidRPr="002F27E1">
        <w:rPr>
          <w:rFonts w:ascii="Times New Roman" w:hAnsi="Times New Roman" w:cs="Times New Roman"/>
          <w:sz w:val="28"/>
          <w:szCs w:val="28"/>
        </w:rPr>
        <w:t>are n</w:t>
      </w:r>
      <w:r w:rsidR="00224DA2" w:rsidRPr="002F27E1">
        <w:rPr>
          <w:rFonts w:ascii="Times New Roman" w:hAnsi="Times New Roman" w:cs="Times New Roman"/>
          <w:sz w:val="28"/>
          <w:szCs w:val="28"/>
        </w:rPr>
        <w:t>ot social problems.</w:t>
      </w:r>
      <w:r w:rsidR="0073770F" w:rsidRPr="002F27E1">
        <w:rPr>
          <w:rFonts w:ascii="Times New Roman" w:hAnsi="Times New Roman" w:cs="Times New Roman"/>
          <w:sz w:val="28"/>
          <w:szCs w:val="28"/>
        </w:rPr>
        <w:t xml:space="preserve"> However, their </w:t>
      </w:r>
      <w:r w:rsidR="00224DA2" w:rsidRPr="002F27E1">
        <w:rPr>
          <w:rFonts w:ascii="Times New Roman" w:hAnsi="Times New Roman" w:cs="Times New Roman"/>
          <w:sz w:val="28"/>
          <w:szCs w:val="28"/>
        </w:rPr>
        <w:t>e</w:t>
      </w:r>
      <w:r w:rsidR="0073770F" w:rsidRPr="002F27E1">
        <w:rPr>
          <w:rFonts w:ascii="Times New Roman" w:hAnsi="Times New Roman" w:cs="Times New Roman"/>
          <w:sz w:val="28"/>
          <w:szCs w:val="28"/>
        </w:rPr>
        <w:t>ffe</w:t>
      </w:r>
      <w:r w:rsidR="00224DA2" w:rsidRPr="002F27E1">
        <w:rPr>
          <w:rFonts w:ascii="Times New Roman" w:hAnsi="Times New Roman" w:cs="Times New Roman"/>
          <w:sz w:val="28"/>
          <w:szCs w:val="28"/>
        </w:rPr>
        <w:t>ct are</w:t>
      </w:r>
      <w:r w:rsidR="0073770F" w:rsidRPr="002F27E1">
        <w:rPr>
          <w:rFonts w:ascii="Times New Roman" w:hAnsi="Times New Roman" w:cs="Times New Roman"/>
          <w:sz w:val="28"/>
          <w:szCs w:val="28"/>
        </w:rPr>
        <w:t xml:space="preserve"> social pro</w:t>
      </w:r>
      <w:r w:rsidR="00224DA2" w:rsidRPr="002F27E1">
        <w:rPr>
          <w:rFonts w:ascii="Times New Roman" w:hAnsi="Times New Roman" w:cs="Times New Roman"/>
          <w:sz w:val="28"/>
          <w:szCs w:val="28"/>
        </w:rPr>
        <w:t>b</w:t>
      </w:r>
      <w:r w:rsidR="0073770F" w:rsidRPr="002F27E1">
        <w:rPr>
          <w:rFonts w:ascii="Times New Roman" w:hAnsi="Times New Roman" w:cs="Times New Roman"/>
          <w:sz w:val="28"/>
          <w:szCs w:val="28"/>
        </w:rPr>
        <w:t>lems because th</w:t>
      </w:r>
      <w:r w:rsidR="00224DA2" w:rsidRPr="002F27E1">
        <w:rPr>
          <w:rFonts w:ascii="Times New Roman" w:hAnsi="Times New Roman" w:cs="Times New Roman"/>
          <w:sz w:val="28"/>
          <w:szCs w:val="28"/>
        </w:rPr>
        <w:t>e</w:t>
      </w:r>
      <w:r w:rsidR="0073770F" w:rsidRPr="002F27E1">
        <w:rPr>
          <w:rFonts w:ascii="Times New Roman" w:hAnsi="Times New Roman" w:cs="Times New Roman"/>
          <w:sz w:val="28"/>
          <w:szCs w:val="28"/>
        </w:rPr>
        <w:t xml:space="preserve"> society can do something</w:t>
      </w:r>
      <w:r w:rsidR="00224DA2" w:rsidRPr="002F27E1">
        <w:rPr>
          <w:rFonts w:ascii="Times New Roman" w:hAnsi="Times New Roman" w:cs="Times New Roman"/>
          <w:sz w:val="28"/>
          <w:szCs w:val="28"/>
        </w:rPr>
        <w:t xml:space="preserve"> about them.</w:t>
      </w:r>
    </w:p>
    <w:p w:rsidR="0049339C" w:rsidRPr="002F27E1" w:rsidRDefault="0049339C" w:rsidP="00CB7C58">
      <w:pPr>
        <w:tabs>
          <w:tab w:val="left" w:pos="720"/>
          <w:tab w:val="left" w:pos="990"/>
          <w:tab w:val="left" w:pos="1350"/>
        </w:tabs>
        <w:spacing w:after="0" w:line="240" w:lineRule="auto"/>
        <w:jc w:val="both"/>
        <w:rPr>
          <w:rFonts w:ascii="Times New Roman" w:hAnsi="Times New Roman" w:cs="Times New Roman"/>
          <w:sz w:val="28"/>
          <w:szCs w:val="28"/>
        </w:rPr>
      </w:pPr>
    </w:p>
    <w:p w:rsidR="00224DA2"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One of </w:t>
      </w:r>
      <w:r w:rsidR="00224DA2" w:rsidRPr="002F27E1">
        <w:rPr>
          <w:rFonts w:ascii="Times New Roman" w:hAnsi="Times New Roman" w:cs="Times New Roman"/>
          <w:sz w:val="28"/>
          <w:szCs w:val="28"/>
        </w:rPr>
        <w:t>the ideas today about social problem is that they are normal and not abnormal. They are</w:t>
      </w:r>
      <w:r w:rsidRPr="002F27E1">
        <w:rPr>
          <w:rFonts w:ascii="Times New Roman" w:hAnsi="Times New Roman" w:cs="Times New Roman"/>
          <w:sz w:val="28"/>
          <w:szCs w:val="28"/>
        </w:rPr>
        <w:t xml:space="preserve"> simply </w:t>
      </w:r>
      <w:r w:rsidR="00224DA2" w:rsidRPr="002F27E1">
        <w:rPr>
          <w:rFonts w:ascii="Times New Roman" w:hAnsi="Times New Roman" w:cs="Times New Roman"/>
          <w:sz w:val="28"/>
          <w:szCs w:val="28"/>
        </w:rPr>
        <w:t>as a result of social change taking place around</w:t>
      </w:r>
      <w:r w:rsidRPr="002F27E1">
        <w:rPr>
          <w:rFonts w:ascii="Times New Roman" w:hAnsi="Times New Roman" w:cs="Times New Roman"/>
          <w:sz w:val="28"/>
          <w:szCs w:val="28"/>
        </w:rPr>
        <w:t xml:space="preserve"> the world. “</w:t>
      </w:r>
      <w:r w:rsidR="00224DA2" w:rsidRPr="002F27E1">
        <w:rPr>
          <w:rFonts w:ascii="Times New Roman" w:hAnsi="Times New Roman" w:cs="Times New Roman"/>
          <w:sz w:val="28"/>
          <w:szCs w:val="28"/>
        </w:rPr>
        <w:t xml:space="preserve">Social change </w:t>
      </w:r>
      <w:r w:rsidRPr="002F27E1">
        <w:rPr>
          <w:rFonts w:ascii="Times New Roman" w:hAnsi="Times New Roman" w:cs="Times New Roman"/>
          <w:sz w:val="28"/>
          <w:szCs w:val="28"/>
        </w:rPr>
        <w:t>is the</w:t>
      </w:r>
      <w:r w:rsidR="00A312BA" w:rsidRPr="002F27E1">
        <w:rPr>
          <w:rFonts w:ascii="Times New Roman" w:hAnsi="Times New Roman" w:cs="Times New Roman"/>
          <w:sz w:val="28"/>
          <w:szCs w:val="28"/>
        </w:rPr>
        <w:t xml:space="preserve"> </w:t>
      </w:r>
      <w:r w:rsidRPr="002F27E1">
        <w:rPr>
          <w:rFonts w:ascii="Times New Roman" w:hAnsi="Times New Roman" w:cs="Times New Roman"/>
          <w:sz w:val="28"/>
          <w:szCs w:val="28"/>
        </w:rPr>
        <w:t>significant alteration of social structures (patterns of social actions and interactions) including consequences and manifestations of such structures embodied in norms, values, a</w:t>
      </w:r>
      <w:r w:rsidR="00BB6600" w:rsidRPr="002F27E1">
        <w:rPr>
          <w:rFonts w:ascii="Times New Roman" w:hAnsi="Times New Roman" w:cs="Times New Roman"/>
          <w:sz w:val="28"/>
          <w:szCs w:val="28"/>
        </w:rPr>
        <w:t>nd cultural symbols”, More (2015</w:t>
      </w:r>
      <w:r w:rsidRPr="002F27E1">
        <w:rPr>
          <w:rFonts w:ascii="Times New Roman" w:hAnsi="Times New Roman" w:cs="Times New Roman"/>
          <w:sz w:val="28"/>
          <w:szCs w:val="28"/>
        </w:rPr>
        <w:t>)</w:t>
      </w:r>
      <w:r w:rsidR="00224DA2" w:rsidRPr="002F27E1">
        <w:rPr>
          <w:rFonts w:ascii="Times New Roman" w:hAnsi="Times New Roman" w:cs="Times New Roman"/>
          <w:sz w:val="28"/>
          <w:szCs w:val="28"/>
        </w:rPr>
        <w:t>.</w:t>
      </w:r>
      <w:r w:rsidRPr="002F27E1">
        <w:rPr>
          <w:rFonts w:ascii="Times New Roman" w:hAnsi="Times New Roman" w:cs="Times New Roman"/>
          <w:sz w:val="28"/>
          <w:szCs w:val="28"/>
        </w:rPr>
        <w:t xml:space="preserve"> Some innovations that create novelty also create social problems. There is hardly any social change no matter how great or small, without a corresponding social problem. For instance, motor cars were manufactured to alleviate human suffering in terms of long trekking</w:t>
      </w:r>
      <w:r w:rsidR="00224DA2" w:rsidRPr="002F27E1">
        <w:rPr>
          <w:rFonts w:ascii="Times New Roman" w:hAnsi="Times New Roman" w:cs="Times New Roman"/>
          <w:sz w:val="28"/>
          <w:szCs w:val="28"/>
        </w:rPr>
        <w:t xml:space="preserve"> and conveying of loads. Motor </w:t>
      </w:r>
      <w:r w:rsidRPr="002F27E1">
        <w:rPr>
          <w:rFonts w:ascii="Times New Roman" w:hAnsi="Times New Roman" w:cs="Times New Roman"/>
          <w:sz w:val="28"/>
          <w:szCs w:val="28"/>
        </w:rPr>
        <w:t>cars have also</w:t>
      </w:r>
      <w:r w:rsidR="00434F62" w:rsidRPr="002F27E1">
        <w:rPr>
          <w:rFonts w:ascii="Times New Roman" w:hAnsi="Times New Roman" w:cs="Times New Roman"/>
          <w:sz w:val="28"/>
          <w:szCs w:val="28"/>
        </w:rPr>
        <w:t xml:space="preserve"> </w:t>
      </w:r>
      <w:r w:rsidRPr="002F27E1">
        <w:rPr>
          <w:rFonts w:ascii="Times New Roman" w:hAnsi="Times New Roman" w:cs="Times New Roman"/>
          <w:sz w:val="28"/>
          <w:szCs w:val="28"/>
        </w:rPr>
        <w:t>created the problem of road accidents</w:t>
      </w:r>
      <w:r w:rsidR="00224DA2" w:rsidRPr="002F27E1">
        <w:rPr>
          <w:rFonts w:ascii="Times New Roman" w:hAnsi="Times New Roman" w:cs="Times New Roman"/>
          <w:sz w:val="28"/>
          <w:szCs w:val="28"/>
        </w:rPr>
        <w:t>.</w:t>
      </w:r>
      <w:r w:rsidRPr="002F27E1">
        <w:rPr>
          <w:rFonts w:ascii="Times New Roman" w:hAnsi="Times New Roman" w:cs="Times New Roman"/>
          <w:sz w:val="28"/>
          <w:szCs w:val="28"/>
        </w:rPr>
        <w:t xml:space="preserve"> Today, religious ideas that social problems are punishment for p</w:t>
      </w:r>
      <w:r w:rsidR="00BB6600" w:rsidRPr="002F27E1">
        <w:rPr>
          <w:rFonts w:ascii="Times New Roman" w:hAnsi="Times New Roman" w:cs="Times New Roman"/>
          <w:sz w:val="28"/>
          <w:szCs w:val="28"/>
        </w:rPr>
        <w:t>eoples sins are not acceptable s</w:t>
      </w:r>
      <w:r w:rsidRPr="002F27E1">
        <w:rPr>
          <w:rFonts w:ascii="Times New Roman" w:hAnsi="Times New Roman" w:cs="Times New Roman"/>
          <w:sz w:val="28"/>
          <w:szCs w:val="28"/>
        </w:rPr>
        <w:t>ocial problems could be solved if people with competent ideas handle them</w:t>
      </w:r>
      <w:r w:rsidR="00224DA2" w:rsidRPr="002F27E1">
        <w:rPr>
          <w:rFonts w:ascii="Times New Roman" w:hAnsi="Times New Roman" w:cs="Times New Roman"/>
          <w:sz w:val="28"/>
          <w:szCs w:val="28"/>
        </w:rPr>
        <w:t>.</w:t>
      </w:r>
    </w:p>
    <w:p w:rsidR="00400E2C" w:rsidRDefault="00400E2C"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400E2C" w:rsidRDefault="00400E2C"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400E2C" w:rsidRDefault="00400E2C"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The Development of Social Problem</w:t>
      </w:r>
    </w:p>
    <w:p w:rsidR="00031E83" w:rsidRPr="002F27E1" w:rsidRDefault="00224DA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Fuller and </w:t>
      </w:r>
      <w:r w:rsidR="00BB6600" w:rsidRPr="002F27E1">
        <w:rPr>
          <w:rFonts w:ascii="Times New Roman" w:hAnsi="Times New Roman" w:cs="Times New Roman"/>
          <w:sz w:val="28"/>
          <w:szCs w:val="28"/>
        </w:rPr>
        <w:t>Myers (2010</w:t>
      </w:r>
      <w:r w:rsidR="0073770F" w:rsidRPr="002F27E1">
        <w:rPr>
          <w:rFonts w:ascii="Times New Roman" w:hAnsi="Times New Roman" w:cs="Times New Roman"/>
          <w:sz w:val="28"/>
          <w:szCs w:val="28"/>
        </w:rPr>
        <w:t>), referred to the natural history of a social problem as</w:t>
      </w:r>
      <w:r w:rsidR="00031E83" w:rsidRPr="002F27E1">
        <w:rPr>
          <w:rFonts w:ascii="Times New Roman" w:hAnsi="Times New Roman" w:cs="Times New Roman"/>
          <w:sz w:val="28"/>
          <w:szCs w:val="28"/>
        </w:rPr>
        <w:t>:</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i/>
          <w:sz w:val="28"/>
          <w:szCs w:val="28"/>
        </w:rPr>
        <w:t>On the other hand, social issues seldom manifest in their most severe forms, necessitating immediate action and prompting the establishment of comprehensive systems designed to address them. Instead, we think social issues follow a chronological trajectory of development, with distinct stages that may be identified and addressed at different points. There is a temporal progression from one stage to the next, with each successive stage featuring distinguishing characteristics that set it apart. When seen in this way, a social issue is always in the process of getting resolved, going through the natural history phases of recognition, policy formulation, and change.</w:t>
      </w:r>
    </w:p>
    <w:p w:rsidR="0049339C" w:rsidRPr="002F27E1" w:rsidRDefault="0049339C"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Social Issue</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To be considered a social problem, a behavior pattern must be widely and, in some cases, strongly disapproved of despite not posing an actual harm to society. Homosexuality, for example, is a contentious societal problem despite the fact that gay behavior itself poses no threat to society or individual members of it. Despite how frequently it's brought up, there really is no "solution" to cope with this. This is due to the fact that the matter at hand is one that requires "two willing persons." Another notable example is adultery, which includes two adults of different sexes who agree to engage in sexual activity despite the fact that a third party, the husband or wife, may be harmed in some societies. Most occurrences of infidelity in Africa involve a woman sexually betraying her husband. However, the term "adultery" has a distinct connotation in most modern societies because it applies to both sexes equally.</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Overt Social Problem</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This is the point at which a society acknowledges that a certain set of circumstances constitutes a social problem and simultaneously attempts to address the issue. In 1976, the Federal Government of Nigeria, led by General Yakubu Gowon, issued a decree establishing the Armed Robbery </w:t>
      </w:r>
      <w:r w:rsidRPr="002F27E1">
        <w:rPr>
          <w:rFonts w:ascii="Times New Roman" w:hAnsi="Times New Roman" w:cs="Times New Roman"/>
          <w:sz w:val="28"/>
          <w:szCs w:val="28"/>
        </w:rPr>
        <w:lastRenderedPageBreak/>
        <w:t>and Fire Arms Tribunal, under which convicted armed robbers were executed by firing squad. Similarly, many governments attempted to alleviate food scarcity by enacting initiatives such as Operation Feed the Nation, led by General Olusegun Obasanjo, and the Green Revolution, led by Alhaji Shehu Shagari in Nigeria.</w:t>
      </w:r>
    </w:p>
    <w:p w:rsidR="00944F5D" w:rsidRPr="002F27E1" w:rsidRDefault="00944F5D" w:rsidP="00CB7C58">
      <w:pPr>
        <w:tabs>
          <w:tab w:val="left" w:pos="720"/>
          <w:tab w:val="left" w:pos="990"/>
          <w:tab w:val="left" w:pos="1350"/>
        </w:tabs>
        <w:spacing w:after="0" w:line="240" w:lineRule="auto"/>
        <w:jc w:val="both"/>
        <w:rPr>
          <w:rFonts w:ascii="Times New Roman" w:hAnsi="Times New Roman" w:cs="Times New Roman"/>
          <w:sz w:val="28"/>
          <w:szCs w:val="28"/>
        </w:rPr>
      </w:pPr>
    </w:p>
    <w:p w:rsidR="00944F5D" w:rsidRPr="002F27E1" w:rsidRDefault="00944F5D"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Covert Social Problem </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Although people are aware of the issue, they lack the motivation to do anything about it. For instance, society recognizes marital instability as a societal concern, yet no collective action is taken to address this issue. It has far-reaching repercussions for kids whose parents split up.</w:t>
      </w:r>
    </w:p>
    <w:p w:rsidR="00E86F5E" w:rsidRPr="002F27E1" w:rsidRDefault="00944F5D" w:rsidP="00CB7C58">
      <w:pPr>
        <w:tabs>
          <w:tab w:val="left" w:pos="720"/>
          <w:tab w:val="left" w:pos="990"/>
          <w:tab w:val="left" w:pos="1350"/>
        </w:tabs>
        <w:spacing w:before="240"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Ameliorating Social Problem</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Most people would agree that this is a societal issue. Their solution strategies, however, are diametrically opposed. The fact that the issue has been recognized as a societal problem makes it more amenable to resolution, even if the proposed solutions are not universally agreed upon. A social issue is something like armed robbery. Some people are in favor of putting to death convicted armed robbers, as is the situation in Nigeria at the present time. Although there are many who advocate for life sentences, this is not the case. Because God alone is responsible for giving life, we have no business taking it for ourselves.</w:t>
      </w:r>
    </w:p>
    <w:p w:rsidR="00E86F5E" w:rsidRPr="002F27E1" w:rsidRDefault="00E86F5E" w:rsidP="00CB7C58">
      <w:pPr>
        <w:tabs>
          <w:tab w:val="left" w:pos="720"/>
          <w:tab w:val="left" w:pos="990"/>
          <w:tab w:val="left" w:pos="1350"/>
        </w:tabs>
        <w:spacing w:after="0" w:line="240" w:lineRule="auto"/>
        <w:jc w:val="both"/>
        <w:rPr>
          <w:rFonts w:ascii="Times New Roman" w:hAnsi="Times New Roman" w:cs="Times New Roman"/>
          <w:sz w:val="28"/>
          <w:szCs w:val="28"/>
        </w:rPr>
      </w:pPr>
    </w:p>
    <w:p w:rsidR="00E86F5E" w:rsidRPr="002F27E1" w:rsidRDefault="00944F5D"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Moral Social Problem</w:t>
      </w:r>
    </w:p>
    <w:p w:rsidR="00944F5D" w:rsidRPr="002F27E1" w:rsidRDefault="00E86F5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Each side denies that there is a societal issue here. Examples of situations where landlords and renters have divergent views include those with regard to rent increases. Tenants counter that even though it is expensive to develop a house, the initial investment should not be returned immediately since structures are lifelong investments, and therefore high rentage is not justifiable.</w:t>
      </w:r>
    </w:p>
    <w:p w:rsidR="00944F5D" w:rsidRPr="002F27E1" w:rsidRDefault="00944F5D" w:rsidP="00CB7C58">
      <w:pPr>
        <w:tabs>
          <w:tab w:val="left" w:pos="720"/>
          <w:tab w:val="left" w:pos="990"/>
          <w:tab w:val="left" w:pos="1350"/>
        </w:tabs>
        <w:spacing w:after="0" w:line="240" w:lineRule="auto"/>
        <w:jc w:val="both"/>
        <w:rPr>
          <w:rFonts w:ascii="Times New Roman" w:hAnsi="Times New Roman" w:cs="Times New Roman"/>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w:t>
      </w:r>
      <w:r w:rsidR="00A72305" w:rsidRPr="002F27E1">
        <w:rPr>
          <w:rFonts w:ascii="Times New Roman" w:hAnsi="Times New Roman" w:cs="Times New Roman"/>
          <w:b/>
          <w:sz w:val="28"/>
          <w:szCs w:val="28"/>
        </w:rPr>
        <w:t>t</w:t>
      </w:r>
      <w:r w:rsidRPr="002F27E1">
        <w:rPr>
          <w:rFonts w:ascii="Times New Roman" w:hAnsi="Times New Roman" w:cs="Times New Roman"/>
          <w:b/>
          <w:sz w:val="28"/>
          <w:szCs w:val="28"/>
        </w:rPr>
        <w:t xml:space="preserve">titude </w:t>
      </w:r>
      <w:r w:rsidR="000613B8" w:rsidRPr="002F27E1">
        <w:rPr>
          <w:rFonts w:ascii="Times New Roman" w:hAnsi="Times New Roman" w:cs="Times New Roman"/>
          <w:b/>
          <w:sz w:val="28"/>
          <w:szCs w:val="28"/>
        </w:rPr>
        <w:t>towards</w:t>
      </w:r>
      <w:r w:rsidRPr="002F27E1">
        <w:rPr>
          <w:rFonts w:ascii="Times New Roman" w:hAnsi="Times New Roman" w:cs="Times New Roman"/>
          <w:b/>
          <w:sz w:val="28"/>
          <w:szCs w:val="28"/>
        </w:rPr>
        <w:t xml:space="preserve"> Social Problems</w:t>
      </w:r>
    </w:p>
    <w:p w:rsidR="0073770F"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Generally, people’s attitude show how th</w:t>
      </w:r>
      <w:r w:rsidR="00A72305" w:rsidRPr="002F27E1">
        <w:rPr>
          <w:rFonts w:ascii="Times New Roman" w:hAnsi="Times New Roman" w:cs="Times New Roman"/>
          <w:sz w:val="28"/>
          <w:szCs w:val="28"/>
        </w:rPr>
        <w:t>ey will react. These include-</w:t>
      </w:r>
    </w:p>
    <w:p w:rsidR="00400E2C" w:rsidRPr="002F27E1" w:rsidRDefault="00400E2C" w:rsidP="00CB7C58">
      <w:pPr>
        <w:tabs>
          <w:tab w:val="left" w:pos="720"/>
          <w:tab w:val="left" w:pos="990"/>
          <w:tab w:val="left" w:pos="1350"/>
        </w:tabs>
        <w:spacing w:after="0" w:line="240" w:lineRule="auto"/>
        <w:jc w:val="both"/>
        <w:rPr>
          <w:rFonts w:ascii="Times New Roman" w:hAnsi="Times New Roman" w:cs="Times New Roman"/>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1. Indifference</w:t>
      </w:r>
    </w:p>
    <w:p w:rsidR="00944F5D"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Most people feel un</w:t>
      </w:r>
      <w:r w:rsidR="00A72305" w:rsidRPr="002F27E1">
        <w:rPr>
          <w:rFonts w:ascii="Times New Roman" w:hAnsi="Times New Roman" w:cs="Times New Roman"/>
          <w:sz w:val="28"/>
          <w:szCs w:val="28"/>
        </w:rPr>
        <w:t xml:space="preserve">concerned over any problem that does </w:t>
      </w:r>
      <w:r w:rsidRPr="002F27E1">
        <w:rPr>
          <w:rFonts w:ascii="Times New Roman" w:hAnsi="Times New Roman" w:cs="Times New Roman"/>
          <w:sz w:val="28"/>
          <w:szCs w:val="28"/>
        </w:rPr>
        <w:t xml:space="preserve">not directly affect them or </w:t>
      </w:r>
      <w:r w:rsidR="00A72305" w:rsidRPr="002F27E1">
        <w:rPr>
          <w:rFonts w:ascii="Times New Roman" w:hAnsi="Times New Roman" w:cs="Times New Roman"/>
          <w:sz w:val="28"/>
          <w:szCs w:val="28"/>
        </w:rPr>
        <w:t xml:space="preserve">jeopardize their own welfare. </w:t>
      </w:r>
      <w:r w:rsidRPr="002F27E1">
        <w:rPr>
          <w:rFonts w:ascii="Times New Roman" w:hAnsi="Times New Roman" w:cs="Times New Roman"/>
          <w:sz w:val="28"/>
          <w:szCs w:val="28"/>
        </w:rPr>
        <w:t>As long as they</w:t>
      </w:r>
      <w:r w:rsidR="00BE7E4D" w:rsidRPr="002F27E1">
        <w:rPr>
          <w:rFonts w:ascii="Times New Roman" w:hAnsi="Times New Roman" w:cs="Times New Roman"/>
          <w:sz w:val="28"/>
          <w:szCs w:val="28"/>
        </w:rPr>
        <w:t xml:space="preserve"> </w:t>
      </w:r>
      <w:r w:rsidRPr="002F27E1">
        <w:rPr>
          <w:rFonts w:ascii="Times New Roman" w:hAnsi="Times New Roman" w:cs="Times New Roman"/>
          <w:sz w:val="28"/>
          <w:szCs w:val="28"/>
        </w:rPr>
        <w:t>are not personally involved, they become indifferent, For instance, in higher institutions the eas</w:t>
      </w:r>
      <w:r w:rsidR="00113D99" w:rsidRPr="002F27E1">
        <w:rPr>
          <w:rFonts w:ascii="Times New Roman" w:hAnsi="Times New Roman" w:cs="Times New Roman"/>
          <w:sz w:val="28"/>
          <w:szCs w:val="28"/>
        </w:rPr>
        <w:t xml:space="preserve">iest way for school </w:t>
      </w:r>
      <w:r w:rsidR="000613B8" w:rsidRPr="002F27E1">
        <w:rPr>
          <w:rFonts w:ascii="Times New Roman" w:hAnsi="Times New Roman" w:cs="Times New Roman"/>
          <w:sz w:val="28"/>
          <w:szCs w:val="28"/>
        </w:rPr>
        <w:t>authorities</w:t>
      </w:r>
      <w:r w:rsidR="00113D99" w:rsidRPr="002F27E1">
        <w:rPr>
          <w:rFonts w:ascii="Times New Roman" w:hAnsi="Times New Roman" w:cs="Times New Roman"/>
          <w:sz w:val="28"/>
          <w:szCs w:val="28"/>
        </w:rPr>
        <w:t xml:space="preserve"> to</w:t>
      </w:r>
      <w:r w:rsidRPr="002F27E1">
        <w:rPr>
          <w:rFonts w:ascii="Times New Roman" w:hAnsi="Times New Roman" w:cs="Times New Roman"/>
          <w:sz w:val="28"/>
          <w:szCs w:val="28"/>
        </w:rPr>
        <w:t xml:space="preserve"> increase school fees is to start with</w:t>
      </w:r>
      <w:r w:rsidR="00A72305" w:rsidRPr="002F27E1">
        <w:rPr>
          <w:rFonts w:ascii="Times New Roman" w:hAnsi="Times New Roman" w:cs="Times New Roman"/>
          <w:sz w:val="28"/>
          <w:szCs w:val="28"/>
        </w:rPr>
        <w:t xml:space="preserve"> first year students. The older </w:t>
      </w:r>
      <w:r w:rsidRPr="002F27E1">
        <w:rPr>
          <w:rFonts w:ascii="Times New Roman" w:hAnsi="Times New Roman" w:cs="Times New Roman"/>
          <w:sz w:val="28"/>
          <w:szCs w:val="28"/>
        </w:rPr>
        <w:t xml:space="preserve">students will feel that they are not personally involved </w:t>
      </w:r>
      <w:r w:rsidR="00E1401A" w:rsidRPr="002F27E1">
        <w:rPr>
          <w:rFonts w:ascii="Times New Roman" w:hAnsi="Times New Roman" w:cs="Times New Roman"/>
          <w:sz w:val="28"/>
          <w:szCs w:val="28"/>
        </w:rPr>
        <w:t>therefore;</w:t>
      </w:r>
      <w:r w:rsidR="00A72305" w:rsidRPr="002F27E1">
        <w:rPr>
          <w:rFonts w:ascii="Times New Roman" w:hAnsi="Times New Roman" w:cs="Times New Roman"/>
          <w:sz w:val="28"/>
          <w:szCs w:val="28"/>
        </w:rPr>
        <w:t xml:space="preserve"> they allow the fresh students to pay the increased school fees. If the</w:t>
      </w:r>
      <w:r w:rsidRPr="002F27E1">
        <w:rPr>
          <w:rFonts w:ascii="Times New Roman" w:hAnsi="Times New Roman" w:cs="Times New Roman"/>
          <w:sz w:val="28"/>
          <w:szCs w:val="28"/>
        </w:rPr>
        <w:t xml:space="preserve"> authorities increase school fees for all categories of students the older students will either riot or boycott lectures in protest and if care is not taken many things will be damaged</w:t>
      </w:r>
      <w:r w:rsidR="00944F5D" w:rsidRPr="002F27E1">
        <w:rPr>
          <w:rFonts w:ascii="Times New Roman" w:hAnsi="Times New Roman" w:cs="Times New Roman"/>
          <w:sz w:val="28"/>
          <w:szCs w:val="28"/>
        </w:rPr>
        <w:t>.</w:t>
      </w:r>
    </w:p>
    <w:p w:rsidR="00944F5D" w:rsidRPr="002F27E1" w:rsidRDefault="00944F5D"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73770F" w:rsidRPr="002F27E1" w:rsidRDefault="0073770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2. Fatalistic Resignation</w:t>
      </w:r>
    </w:p>
    <w:p w:rsidR="00944F5D"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Belief that all events are predetermined and man is powerless to change his destiny</w:t>
      </w:r>
      <w:r w:rsidR="004817DE" w:rsidRPr="002F27E1">
        <w:rPr>
          <w:rFonts w:ascii="Times New Roman" w:hAnsi="Times New Roman" w:cs="Times New Roman"/>
          <w:sz w:val="28"/>
          <w:szCs w:val="28"/>
        </w:rPr>
        <w:t xml:space="preserve"> f</w:t>
      </w:r>
      <w:r w:rsidRPr="002F27E1">
        <w:rPr>
          <w:rFonts w:ascii="Times New Roman" w:hAnsi="Times New Roman" w:cs="Times New Roman"/>
          <w:sz w:val="28"/>
          <w:szCs w:val="28"/>
        </w:rPr>
        <w:t>atalism is simply the doctrine that every event in life is already predetermined therefore, it is inevitable. Many people hence</w:t>
      </w:r>
      <w:r w:rsidR="00A72305" w:rsidRPr="002F27E1">
        <w:rPr>
          <w:rFonts w:ascii="Times New Roman" w:hAnsi="Times New Roman" w:cs="Times New Roman"/>
          <w:sz w:val="28"/>
          <w:szCs w:val="28"/>
        </w:rPr>
        <w:t xml:space="preserve"> believe that such problems cannot</w:t>
      </w:r>
      <w:r w:rsidR="00434F62" w:rsidRPr="002F27E1">
        <w:rPr>
          <w:rFonts w:ascii="Times New Roman" w:hAnsi="Times New Roman" w:cs="Times New Roman"/>
          <w:sz w:val="28"/>
          <w:szCs w:val="28"/>
        </w:rPr>
        <w:t xml:space="preserve"> </w:t>
      </w:r>
      <w:r w:rsidR="00A72305" w:rsidRPr="002F27E1">
        <w:rPr>
          <w:rFonts w:ascii="Times New Roman" w:hAnsi="Times New Roman" w:cs="Times New Roman"/>
          <w:sz w:val="28"/>
          <w:szCs w:val="28"/>
        </w:rPr>
        <w:t>b</w:t>
      </w:r>
      <w:r w:rsidRPr="002F27E1">
        <w:rPr>
          <w:rFonts w:ascii="Times New Roman" w:hAnsi="Times New Roman" w:cs="Times New Roman"/>
          <w:sz w:val="28"/>
          <w:szCs w:val="28"/>
        </w:rPr>
        <w:t>e</w:t>
      </w:r>
      <w:r w:rsidR="00A72305" w:rsidRPr="002F27E1">
        <w:rPr>
          <w:rFonts w:ascii="Times New Roman" w:hAnsi="Times New Roman" w:cs="Times New Roman"/>
          <w:sz w:val="28"/>
          <w:szCs w:val="28"/>
        </w:rPr>
        <w:t xml:space="preserve"> avo</w:t>
      </w:r>
      <w:r w:rsidRPr="002F27E1">
        <w:rPr>
          <w:rFonts w:ascii="Times New Roman" w:hAnsi="Times New Roman" w:cs="Times New Roman"/>
          <w:sz w:val="28"/>
          <w:szCs w:val="28"/>
        </w:rPr>
        <w:t>ided. For instance,</w:t>
      </w:r>
      <w:r w:rsidR="00434F62" w:rsidRPr="002F27E1">
        <w:rPr>
          <w:rFonts w:ascii="Times New Roman" w:hAnsi="Times New Roman" w:cs="Times New Roman"/>
          <w:sz w:val="28"/>
          <w:szCs w:val="28"/>
        </w:rPr>
        <w:t xml:space="preserve"> </w:t>
      </w:r>
      <w:r w:rsidRPr="002F27E1">
        <w:rPr>
          <w:rFonts w:ascii="Times New Roman" w:hAnsi="Times New Roman" w:cs="Times New Roman"/>
          <w:sz w:val="28"/>
          <w:szCs w:val="28"/>
        </w:rPr>
        <w:t>at ti</w:t>
      </w:r>
      <w:r w:rsidR="00A72305" w:rsidRPr="002F27E1">
        <w:rPr>
          <w:rFonts w:ascii="Times New Roman" w:hAnsi="Times New Roman" w:cs="Times New Roman"/>
          <w:sz w:val="28"/>
          <w:szCs w:val="28"/>
        </w:rPr>
        <w:t xml:space="preserve">mes people believe that poverty </w:t>
      </w:r>
      <w:r w:rsidRPr="002F27E1">
        <w:rPr>
          <w:rFonts w:ascii="Times New Roman" w:hAnsi="Times New Roman" w:cs="Times New Roman"/>
          <w:sz w:val="28"/>
          <w:szCs w:val="28"/>
        </w:rPr>
        <w:t>is t</w:t>
      </w:r>
      <w:r w:rsidR="00A72305" w:rsidRPr="002F27E1">
        <w:rPr>
          <w:rFonts w:ascii="Times New Roman" w:hAnsi="Times New Roman" w:cs="Times New Roman"/>
          <w:sz w:val="28"/>
          <w:szCs w:val="28"/>
        </w:rPr>
        <w:t xml:space="preserve">he fault of the poor. Poverty is a matter of economic </w:t>
      </w:r>
      <w:r w:rsidR="00E41853" w:rsidRPr="002F27E1">
        <w:rPr>
          <w:rFonts w:ascii="Times New Roman" w:hAnsi="Times New Roman" w:cs="Times New Roman"/>
          <w:sz w:val="28"/>
          <w:szCs w:val="28"/>
        </w:rPr>
        <w:t>deprivation not of</w:t>
      </w:r>
      <w:r w:rsidRPr="002F27E1">
        <w:rPr>
          <w:rFonts w:ascii="Times New Roman" w:hAnsi="Times New Roman" w:cs="Times New Roman"/>
          <w:sz w:val="28"/>
          <w:szCs w:val="28"/>
        </w:rPr>
        <w:t xml:space="preserve"> character</w:t>
      </w:r>
      <w:r w:rsidR="00E41853" w:rsidRPr="002F27E1">
        <w:rPr>
          <w:rFonts w:ascii="Times New Roman" w:hAnsi="Times New Roman" w:cs="Times New Roman"/>
          <w:sz w:val="28"/>
          <w:szCs w:val="28"/>
        </w:rPr>
        <w:t xml:space="preserve"> deficiency. Some poor </w:t>
      </w:r>
      <w:r w:rsidR="00143BA4" w:rsidRPr="002F27E1">
        <w:rPr>
          <w:rFonts w:ascii="Times New Roman" w:hAnsi="Times New Roman" w:cs="Times New Roman"/>
          <w:sz w:val="28"/>
          <w:szCs w:val="28"/>
        </w:rPr>
        <w:t>people accept</w:t>
      </w:r>
      <w:r w:rsidR="002333A8" w:rsidRPr="002F27E1">
        <w:rPr>
          <w:rFonts w:ascii="Times New Roman" w:hAnsi="Times New Roman" w:cs="Times New Roman"/>
          <w:sz w:val="28"/>
          <w:szCs w:val="28"/>
        </w:rPr>
        <w:t xml:space="preserve"> this</w:t>
      </w:r>
      <w:r w:rsidRPr="002F27E1">
        <w:rPr>
          <w:rFonts w:ascii="Times New Roman" w:hAnsi="Times New Roman" w:cs="Times New Roman"/>
          <w:sz w:val="28"/>
          <w:szCs w:val="28"/>
        </w:rPr>
        <w:t xml:space="preserve"> ideology</w:t>
      </w:r>
      <w:r w:rsidR="00E41853" w:rsidRPr="002F27E1">
        <w:rPr>
          <w:rFonts w:ascii="Times New Roman" w:hAnsi="Times New Roman" w:cs="Times New Roman"/>
          <w:sz w:val="28"/>
          <w:szCs w:val="28"/>
        </w:rPr>
        <w:t xml:space="preserve"> and feel that God has created them poor.</w:t>
      </w:r>
      <w:r w:rsidR="00434F62" w:rsidRPr="002F27E1">
        <w:rPr>
          <w:rFonts w:ascii="Times New Roman" w:hAnsi="Times New Roman" w:cs="Times New Roman"/>
          <w:sz w:val="28"/>
          <w:szCs w:val="28"/>
        </w:rPr>
        <w:t xml:space="preserve"> </w:t>
      </w:r>
      <w:r w:rsidRPr="002F27E1">
        <w:rPr>
          <w:rFonts w:ascii="Times New Roman" w:hAnsi="Times New Roman" w:cs="Times New Roman"/>
          <w:sz w:val="28"/>
          <w:szCs w:val="28"/>
        </w:rPr>
        <w:t>Karl Marx called this ideolog</w:t>
      </w:r>
      <w:r w:rsidR="00E41853" w:rsidRPr="002F27E1">
        <w:rPr>
          <w:rFonts w:ascii="Times New Roman" w:hAnsi="Times New Roman" w:cs="Times New Roman"/>
          <w:sz w:val="28"/>
          <w:szCs w:val="28"/>
        </w:rPr>
        <w:t>y by poor working class people ‘</w:t>
      </w:r>
      <w:r w:rsidRPr="002F27E1">
        <w:rPr>
          <w:rFonts w:ascii="Times New Roman" w:hAnsi="Times New Roman" w:cs="Times New Roman"/>
          <w:sz w:val="28"/>
          <w:szCs w:val="28"/>
        </w:rPr>
        <w:t xml:space="preserve">false </w:t>
      </w:r>
      <w:r w:rsidR="005E7086" w:rsidRPr="002F27E1">
        <w:rPr>
          <w:rFonts w:ascii="Times New Roman" w:hAnsi="Times New Roman" w:cs="Times New Roman"/>
          <w:sz w:val="28"/>
          <w:szCs w:val="28"/>
        </w:rPr>
        <w:t>consciousness</w:t>
      </w:r>
      <w:r w:rsidR="00E41853" w:rsidRPr="002F27E1">
        <w:rPr>
          <w:rFonts w:ascii="Times New Roman" w:hAnsi="Times New Roman" w:cs="Times New Roman"/>
          <w:sz w:val="28"/>
          <w:szCs w:val="28"/>
        </w:rPr>
        <w:t xml:space="preserve"> which he b</w:t>
      </w:r>
      <w:r w:rsidRPr="002F27E1">
        <w:rPr>
          <w:rFonts w:ascii="Times New Roman" w:hAnsi="Times New Roman" w:cs="Times New Roman"/>
          <w:sz w:val="28"/>
          <w:szCs w:val="28"/>
        </w:rPr>
        <w:t>elieved that they we</w:t>
      </w:r>
      <w:r w:rsidR="00E41853" w:rsidRPr="002F27E1">
        <w:rPr>
          <w:rFonts w:ascii="Times New Roman" w:hAnsi="Times New Roman" w:cs="Times New Roman"/>
          <w:sz w:val="28"/>
          <w:szCs w:val="28"/>
        </w:rPr>
        <w:t>re no</w:t>
      </w:r>
      <w:r w:rsidRPr="002F27E1">
        <w:rPr>
          <w:rFonts w:ascii="Times New Roman" w:hAnsi="Times New Roman" w:cs="Times New Roman"/>
          <w:sz w:val="28"/>
          <w:szCs w:val="28"/>
        </w:rPr>
        <w:t xml:space="preserve">t able to </w:t>
      </w:r>
      <w:r w:rsidR="00E41853" w:rsidRPr="002F27E1">
        <w:rPr>
          <w:rFonts w:ascii="Times New Roman" w:hAnsi="Times New Roman" w:cs="Times New Roman"/>
          <w:sz w:val="28"/>
          <w:szCs w:val="28"/>
        </w:rPr>
        <w:t>realize</w:t>
      </w:r>
      <w:r w:rsidRPr="002F27E1">
        <w:rPr>
          <w:rFonts w:ascii="Times New Roman" w:hAnsi="Times New Roman" w:cs="Times New Roman"/>
          <w:sz w:val="28"/>
          <w:szCs w:val="28"/>
        </w:rPr>
        <w:t xml:space="preserve"> their true </w:t>
      </w:r>
      <w:r w:rsidR="00E41853" w:rsidRPr="002F27E1">
        <w:rPr>
          <w:rFonts w:ascii="Times New Roman" w:hAnsi="Times New Roman" w:cs="Times New Roman"/>
          <w:sz w:val="28"/>
          <w:szCs w:val="28"/>
        </w:rPr>
        <w:t xml:space="preserve">worth in their working places. </w:t>
      </w:r>
      <w:r w:rsidRPr="002F27E1">
        <w:rPr>
          <w:rFonts w:ascii="Times New Roman" w:hAnsi="Times New Roman" w:cs="Times New Roman"/>
          <w:sz w:val="28"/>
          <w:szCs w:val="28"/>
        </w:rPr>
        <w:t>Fo</w:t>
      </w:r>
      <w:r w:rsidR="00E41853" w:rsidRPr="002F27E1">
        <w:rPr>
          <w:rFonts w:ascii="Times New Roman" w:hAnsi="Times New Roman" w:cs="Times New Roman"/>
          <w:sz w:val="28"/>
          <w:szCs w:val="28"/>
        </w:rPr>
        <w:t>r M</w:t>
      </w:r>
      <w:r w:rsidRPr="002F27E1">
        <w:rPr>
          <w:rFonts w:ascii="Times New Roman" w:hAnsi="Times New Roman" w:cs="Times New Roman"/>
          <w:sz w:val="28"/>
          <w:szCs w:val="28"/>
        </w:rPr>
        <w:t>arx, without</w:t>
      </w:r>
      <w:r w:rsidR="00E41853" w:rsidRPr="002F27E1">
        <w:rPr>
          <w:rFonts w:ascii="Times New Roman" w:hAnsi="Times New Roman" w:cs="Times New Roman"/>
          <w:sz w:val="28"/>
          <w:szCs w:val="28"/>
        </w:rPr>
        <w:t xml:space="preserve"> them the factory owner</w:t>
      </w:r>
      <w:r w:rsidR="00CE73F9" w:rsidRPr="002F27E1">
        <w:rPr>
          <w:rFonts w:ascii="Times New Roman" w:hAnsi="Times New Roman" w:cs="Times New Roman"/>
          <w:sz w:val="28"/>
          <w:szCs w:val="28"/>
        </w:rPr>
        <w:t>s</w:t>
      </w:r>
      <w:r w:rsidR="00E41853" w:rsidRPr="002F27E1">
        <w:rPr>
          <w:rFonts w:ascii="Times New Roman" w:hAnsi="Times New Roman" w:cs="Times New Roman"/>
          <w:sz w:val="28"/>
          <w:szCs w:val="28"/>
        </w:rPr>
        <w:t xml:space="preserve"> cannot operat</w:t>
      </w:r>
      <w:r w:rsidR="004817DE" w:rsidRPr="002F27E1">
        <w:rPr>
          <w:rFonts w:ascii="Times New Roman" w:hAnsi="Times New Roman" w:cs="Times New Roman"/>
          <w:sz w:val="28"/>
          <w:szCs w:val="28"/>
        </w:rPr>
        <w:t>e</w:t>
      </w:r>
      <w:r w:rsidR="00434F62" w:rsidRPr="002F27E1">
        <w:rPr>
          <w:rFonts w:ascii="Times New Roman" w:hAnsi="Times New Roman" w:cs="Times New Roman"/>
          <w:sz w:val="28"/>
          <w:szCs w:val="28"/>
        </w:rPr>
        <w:t xml:space="preserve"> </w:t>
      </w:r>
      <w:r w:rsidR="004817DE" w:rsidRPr="002F27E1">
        <w:rPr>
          <w:rFonts w:ascii="Times New Roman" w:hAnsi="Times New Roman" w:cs="Times New Roman"/>
          <w:sz w:val="28"/>
          <w:szCs w:val="28"/>
        </w:rPr>
        <w:t>therefore the</w:t>
      </w:r>
      <w:r w:rsidR="00434F62" w:rsidRPr="002F27E1">
        <w:rPr>
          <w:rFonts w:ascii="Times New Roman" w:hAnsi="Times New Roman" w:cs="Times New Roman"/>
          <w:sz w:val="28"/>
          <w:szCs w:val="28"/>
        </w:rPr>
        <w:t xml:space="preserve"> </w:t>
      </w:r>
      <w:r w:rsidR="00E41853" w:rsidRPr="002F27E1">
        <w:rPr>
          <w:rFonts w:ascii="Times New Roman" w:hAnsi="Times New Roman" w:cs="Times New Roman"/>
          <w:sz w:val="28"/>
          <w:szCs w:val="28"/>
        </w:rPr>
        <w:t>l</w:t>
      </w:r>
      <w:r w:rsidRPr="002F27E1">
        <w:rPr>
          <w:rFonts w:ascii="Times New Roman" w:hAnsi="Times New Roman" w:cs="Times New Roman"/>
          <w:sz w:val="28"/>
          <w:szCs w:val="28"/>
        </w:rPr>
        <w:t>abo</w:t>
      </w:r>
      <w:r w:rsidR="00E41853" w:rsidRPr="002F27E1">
        <w:rPr>
          <w:rFonts w:ascii="Times New Roman" w:hAnsi="Times New Roman" w:cs="Times New Roman"/>
          <w:sz w:val="28"/>
          <w:szCs w:val="28"/>
        </w:rPr>
        <w:t>urer</w:t>
      </w:r>
      <w:r w:rsidRPr="002F27E1">
        <w:rPr>
          <w:rFonts w:ascii="Times New Roman" w:hAnsi="Times New Roman" w:cs="Times New Roman"/>
          <w:sz w:val="28"/>
          <w:szCs w:val="28"/>
        </w:rPr>
        <w:t xml:space="preserve"> deserves his due wages.</w:t>
      </w:r>
    </w:p>
    <w:p w:rsidR="00944F5D" w:rsidRPr="002F27E1" w:rsidRDefault="00944F5D" w:rsidP="00CB7C58">
      <w:pPr>
        <w:tabs>
          <w:tab w:val="left" w:pos="720"/>
          <w:tab w:val="left" w:pos="990"/>
          <w:tab w:val="left" w:pos="1350"/>
        </w:tabs>
        <w:spacing w:after="0" w:line="240" w:lineRule="auto"/>
        <w:jc w:val="both"/>
        <w:rPr>
          <w:rFonts w:ascii="Times New Roman" w:hAnsi="Times New Roman" w:cs="Times New Roman"/>
          <w:sz w:val="28"/>
          <w:szCs w:val="28"/>
        </w:rPr>
      </w:pPr>
    </w:p>
    <w:p w:rsidR="0073770F" w:rsidRPr="002F27E1" w:rsidRDefault="00A817F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3. Divine Retribution</w:t>
      </w:r>
    </w:p>
    <w:p w:rsidR="00D22746" w:rsidRPr="002F27E1" w:rsidRDefault="0073770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people believe that the people of the world have offended God so much that God wants to punish mankind for evil</w:t>
      </w:r>
      <w:r w:rsidR="00A817F3" w:rsidRPr="002F27E1">
        <w:rPr>
          <w:rFonts w:ascii="Times New Roman" w:hAnsi="Times New Roman" w:cs="Times New Roman"/>
          <w:sz w:val="28"/>
          <w:szCs w:val="28"/>
        </w:rPr>
        <w:t xml:space="preserve"> deeds against Him. In other words flo</w:t>
      </w:r>
      <w:r w:rsidRPr="002F27E1">
        <w:rPr>
          <w:rFonts w:ascii="Times New Roman" w:hAnsi="Times New Roman" w:cs="Times New Roman"/>
          <w:sz w:val="28"/>
          <w:szCs w:val="28"/>
        </w:rPr>
        <w:t xml:space="preserve">od </w:t>
      </w:r>
      <w:r w:rsidR="00A817F3" w:rsidRPr="002F27E1">
        <w:rPr>
          <w:rFonts w:ascii="Times New Roman" w:hAnsi="Times New Roman" w:cs="Times New Roman"/>
          <w:sz w:val="28"/>
          <w:szCs w:val="28"/>
        </w:rPr>
        <w:t>e</w:t>
      </w:r>
      <w:r w:rsidRPr="002F27E1">
        <w:rPr>
          <w:rFonts w:ascii="Times New Roman" w:hAnsi="Times New Roman" w:cs="Times New Roman"/>
          <w:sz w:val="28"/>
          <w:szCs w:val="28"/>
        </w:rPr>
        <w:t>ar</w:t>
      </w:r>
      <w:r w:rsidR="00A817F3" w:rsidRPr="002F27E1">
        <w:rPr>
          <w:rFonts w:ascii="Times New Roman" w:hAnsi="Times New Roman" w:cs="Times New Roman"/>
          <w:sz w:val="28"/>
          <w:szCs w:val="28"/>
        </w:rPr>
        <w:t>t</w:t>
      </w:r>
      <w:r w:rsidRPr="002F27E1">
        <w:rPr>
          <w:rFonts w:ascii="Times New Roman" w:hAnsi="Times New Roman" w:cs="Times New Roman"/>
          <w:sz w:val="28"/>
          <w:szCs w:val="28"/>
        </w:rPr>
        <w:t xml:space="preserve">hquake </w:t>
      </w:r>
      <w:r w:rsidR="000613B8" w:rsidRPr="002F27E1">
        <w:rPr>
          <w:rFonts w:ascii="Times New Roman" w:hAnsi="Times New Roman" w:cs="Times New Roman"/>
          <w:sz w:val="28"/>
          <w:szCs w:val="28"/>
        </w:rPr>
        <w:t xml:space="preserve">and famine </w:t>
      </w:r>
      <w:r w:rsidR="00A817F3" w:rsidRPr="002F27E1">
        <w:rPr>
          <w:rFonts w:ascii="Times New Roman" w:hAnsi="Times New Roman" w:cs="Times New Roman"/>
          <w:sz w:val="28"/>
          <w:szCs w:val="28"/>
        </w:rPr>
        <w:t>are sig</w:t>
      </w:r>
      <w:r w:rsidR="00D22746" w:rsidRPr="002F27E1">
        <w:rPr>
          <w:rFonts w:ascii="Times New Roman" w:hAnsi="Times New Roman" w:cs="Times New Roman"/>
          <w:sz w:val="28"/>
          <w:szCs w:val="28"/>
        </w:rPr>
        <w:t xml:space="preserve">ns of Gods visitation of anger </w:t>
      </w:r>
      <w:r w:rsidR="00A817F3" w:rsidRPr="002F27E1">
        <w:rPr>
          <w:rFonts w:ascii="Times New Roman" w:hAnsi="Times New Roman" w:cs="Times New Roman"/>
          <w:sz w:val="28"/>
          <w:szCs w:val="28"/>
        </w:rPr>
        <w:t xml:space="preserve">on man. What can save the situation is voluntary, </w:t>
      </w:r>
      <w:r w:rsidR="00D22746" w:rsidRPr="002F27E1">
        <w:rPr>
          <w:rFonts w:ascii="Times New Roman" w:hAnsi="Times New Roman" w:cs="Times New Roman"/>
          <w:sz w:val="28"/>
          <w:szCs w:val="28"/>
        </w:rPr>
        <w:t>self-punishment</w:t>
      </w:r>
      <w:r w:rsidR="00A817F3" w:rsidRPr="002F27E1">
        <w:rPr>
          <w:rFonts w:ascii="Times New Roman" w:hAnsi="Times New Roman" w:cs="Times New Roman"/>
          <w:sz w:val="28"/>
          <w:szCs w:val="28"/>
        </w:rPr>
        <w:t xml:space="preserve"> to make amends for wrong doing (penance) and frequent prayers. Hence, according </w:t>
      </w:r>
      <w:r w:rsidR="00D22746" w:rsidRPr="002F27E1">
        <w:rPr>
          <w:rFonts w:ascii="Times New Roman" w:hAnsi="Times New Roman" w:cs="Times New Roman"/>
          <w:sz w:val="28"/>
          <w:szCs w:val="28"/>
        </w:rPr>
        <w:t>to</w:t>
      </w:r>
      <w:r w:rsidR="00434F62" w:rsidRPr="002F27E1">
        <w:rPr>
          <w:rFonts w:ascii="Times New Roman" w:hAnsi="Times New Roman" w:cs="Times New Roman"/>
          <w:sz w:val="28"/>
          <w:szCs w:val="28"/>
        </w:rPr>
        <w:t xml:space="preserve"> </w:t>
      </w:r>
      <w:r w:rsidR="00251B63" w:rsidRPr="002F27E1">
        <w:rPr>
          <w:rFonts w:ascii="Times New Roman" w:hAnsi="Times New Roman" w:cs="Times New Roman"/>
          <w:sz w:val="28"/>
          <w:szCs w:val="28"/>
        </w:rPr>
        <w:t>Akukwe (201</w:t>
      </w:r>
      <w:r w:rsidR="00A817F3" w:rsidRPr="002F27E1">
        <w:rPr>
          <w:rFonts w:ascii="Times New Roman" w:hAnsi="Times New Roman" w:cs="Times New Roman"/>
          <w:sz w:val="28"/>
          <w:szCs w:val="28"/>
        </w:rPr>
        <w:t>8), o</w:t>
      </w:r>
      <w:r w:rsidR="00D22746" w:rsidRPr="002F27E1">
        <w:rPr>
          <w:rFonts w:ascii="Times New Roman" w:hAnsi="Times New Roman" w:cs="Times New Roman"/>
          <w:sz w:val="28"/>
          <w:szCs w:val="28"/>
        </w:rPr>
        <w:t>thers would see social problems</w:t>
      </w:r>
      <w:r w:rsidR="00A817F3" w:rsidRPr="002F27E1">
        <w:rPr>
          <w:rFonts w:ascii="Times New Roman" w:hAnsi="Times New Roman" w:cs="Times New Roman"/>
          <w:sz w:val="28"/>
          <w:szCs w:val="28"/>
        </w:rPr>
        <w:t xml:space="preserve"> as God’s punishment for sin. Economic depression; </w:t>
      </w:r>
      <w:r w:rsidR="00400E2C">
        <w:rPr>
          <w:rFonts w:ascii="Times New Roman" w:hAnsi="Times New Roman" w:cs="Times New Roman"/>
          <w:sz w:val="28"/>
          <w:szCs w:val="28"/>
        </w:rPr>
        <w:t xml:space="preserve">famine, malnutrition, epidemic, </w:t>
      </w:r>
      <w:r w:rsidR="00A817F3" w:rsidRPr="002F27E1">
        <w:rPr>
          <w:rFonts w:ascii="Times New Roman" w:hAnsi="Times New Roman" w:cs="Times New Roman"/>
          <w:sz w:val="28"/>
          <w:szCs w:val="28"/>
        </w:rPr>
        <w:t xml:space="preserve">flood, AIDS, abandoning babies, unemployment, wanton criminal destruction of lives and property are seen as signs of divine </w:t>
      </w:r>
      <w:r w:rsidR="00A817F3" w:rsidRPr="002F27E1">
        <w:rPr>
          <w:rFonts w:ascii="Times New Roman" w:hAnsi="Times New Roman" w:cs="Times New Roman"/>
          <w:sz w:val="28"/>
          <w:szCs w:val="28"/>
        </w:rPr>
        <w:lastRenderedPageBreak/>
        <w:t xml:space="preserve">retribution. The solution is not to be sought in social policy but in </w:t>
      </w:r>
      <w:r w:rsidR="003F1B41" w:rsidRPr="002F27E1">
        <w:rPr>
          <w:rFonts w:ascii="Times New Roman" w:hAnsi="Times New Roman" w:cs="Times New Roman"/>
          <w:sz w:val="28"/>
          <w:szCs w:val="28"/>
        </w:rPr>
        <w:t xml:space="preserve">repentant </w:t>
      </w:r>
      <w:r w:rsidR="00A817F3" w:rsidRPr="002F27E1">
        <w:rPr>
          <w:rFonts w:ascii="Times New Roman" w:hAnsi="Times New Roman" w:cs="Times New Roman"/>
          <w:sz w:val="28"/>
          <w:szCs w:val="28"/>
        </w:rPr>
        <w:t>and prayer.</w:t>
      </w:r>
    </w:p>
    <w:p w:rsidR="000776C4" w:rsidRPr="002F27E1" w:rsidRDefault="000776C4" w:rsidP="00CB7C58">
      <w:pPr>
        <w:tabs>
          <w:tab w:val="left" w:pos="720"/>
          <w:tab w:val="left" w:pos="990"/>
          <w:tab w:val="left" w:pos="1350"/>
        </w:tabs>
        <w:spacing w:after="0" w:line="240" w:lineRule="auto"/>
        <w:jc w:val="both"/>
        <w:rPr>
          <w:rFonts w:ascii="Times New Roman" w:hAnsi="Times New Roman" w:cs="Times New Roman"/>
          <w:sz w:val="28"/>
          <w:szCs w:val="28"/>
        </w:rPr>
      </w:pPr>
    </w:p>
    <w:p w:rsidR="00A817F3" w:rsidRPr="002F27E1" w:rsidRDefault="00A817F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4. Cynicism</w:t>
      </w:r>
    </w:p>
    <w:p w:rsidR="00D22746" w:rsidRPr="002F27E1" w:rsidRDefault="00A817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people believe that all noise about social problems are mere waste of time. They believe that people always act selfishly therefore, those who want to solve such problems cannot be trusted thus everybody must fight it out individually.</w:t>
      </w:r>
      <w:r w:rsidR="00434F62"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military that take over government in Africa can be used as an example. They call theirs corrective regimes and end up exploiting the masses more than the civilian politicians d</w:t>
      </w:r>
      <w:r w:rsidR="003F1B41" w:rsidRPr="002F27E1">
        <w:rPr>
          <w:rFonts w:ascii="Times New Roman" w:hAnsi="Times New Roman" w:cs="Times New Roman"/>
          <w:sz w:val="28"/>
          <w:szCs w:val="28"/>
        </w:rPr>
        <w:t>id</w:t>
      </w:r>
      <w:r w:rsidRPr="002F27E1">
        <w:rPr>
          <w:rFonts w:ascii="Times New Roman" w:hAnsi="Times New Roman" w:cs="Times New Roman"/>
          <w:sz w:val="28"/>
          <w:szCs w:val="28"/>
        </w:rPr>
        <w:t>. The implication on the part of the masses is that people embezzle public funds to save themselves from future hardship since the economy cannot be reformed.</w:t>
      </w:r>
    </w:p>
    <w:p w:rsidR="000776C4" w:rsidRPr="002F27E1" w:rsidRDefault="000776C4" w:rsidP="00CB7C58">
      <w:pPr>
        <w:tabs>
          <w:tab w:val="left" w:pos="720"/>
          <w:tab w:val="left" w:pos="990"/>
          <w:tab w:val="left" w:pos="1350"/>
        </w:tabs>
        <w:spacing w:after="0" w:line="240" w:lineRule="auto"/>
        <w:jc w:val="both"/>
        <w:rPr>
          <w:rFonts w:ascii="Times New Roman" w:hAnsi="Times New Roman" w:cs="Times New Roman"/>
          <w:sz w:val="28"/>
          <w:szCs w:val="28"/>
        </w:rPr>
      </w:pPr>
    </w:p>
    <w:p w:rsidR="00A817F3" w:rsidRPr="002F27E1" w:rsidRDefault="00BA02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5.</w:t>
      </w:r>
      <w:r w:rsidR="00867776" w:rsidRPr="002F27E1">
        <w:rPr>
          <w:rFonts w:ascii="Times New Roman" w:hAnsi="Times New Roman" w:cs="Times New Roman"/>
          <w:b/>
          <w:sz w:val="28"/>
          <w:szCs w:val="28"/>
        </w:rPr>
        <w:t xml:space="preserve"> </w:t>
      </w:r>
      <w:r w:rsidR="00A817F3" w:rsidRPr="002F27E1">
        <w:rPr>
          <w:rFonts w:ascii="Times New Roman" w:hAnsi="Times New Roman" w:cs="Times New Roman"/>
          <w:b/>
          <w:sz w:val="28"/>
          <w:szCs w:val="28"/>
        </w:rPr>
        <w:t>Romanticizing</w:t>
      </w:r>
    </w:p>
    <w:p w:rsidR="00BA0234" w:rsidRPr="002F27E1" w:rsidRDefault="00A817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This means seei</w:t>
      </w:r>
      <w:r w:rsidR="00D22746" w:rsidRPr="002F27E1">
        <w:rPr>
          <w:rFonts w:ascii="Times New Roman" w:hAnsi="Times New Roman" w:cs="Times New Roman"/>
          <w:sz w:val="28"/>
          <w:szCs w:val="28"/>
        </w:rPr>
        <w:t>ng things as we want them to be</w:t>
      </w:r>
      <w:r w:rsidRPr="002F27E1">
        <w:rPr>
          <w:rFonts w:ascii="Times New Roman" w:hAnsi="Times New Roman" w:cs="Times New Roman"/>
          <w:sz w:val="28"/>
          <w:szCs w:val="28"/>
        </w:rPr>
        <w:t xml:space="preserve"> not as they </w:t>
      </w:r>
      <w:r w:rsidR="000613B8" w:rsidRPr="002F27E1">
        <w:rPr>
          <w:rFonts w:ascii="Times New Roman" w:hAnsi="Times New Roman" w:cs="Times New Roman"/>
          <w:sz w:val="28"/>
          <w:szCs w:val="28"/>
        </w:rPr>
        <w:t>real</w:t>
      </w:r>
      <w:r w:rsidR="00251B63" w:rsidRPr="002F27E1">
        <w:rPr>
          <w:rFonts w:ascii="Times New Roman" w:hAnsi="Times New Roman" w:cs="Times New Roman"/>
          <w:sz w:val="28"/>
          <w:szCs w:val="28"/>
        </w:rPr>
        <w:t>ly</w:t>
      </w:r>
      <w:r w:rsidRPr="002F27E1">
        <w:rPr>
          <w:rFonts w:ascii="Times New Roman" w:hAnsi="Times New Roman" w:cs="Times New Roman"/>
          <w:sz w:val="28"/>
          <w:szCs w:val="28"/>
        </w:rPr>
        <w:t xml:space="preserve"> are </w:t>
      </w:r>
      <w:r w:rsidR="00251B63" w:rsidRPr="002F27E1">
        <w:rPr>
          <w:rFonts w:ascii="Times New Roman" w:hAnsi="Times New Roman" w:cs="Times New Roman"/>
          <w:sz w:val="28"/>
          <w:szCs w:val="28"/>
        </w:rPr>
        <w:t>i</w:t>
      </w:r>
      <w:r w:rsidR="00601C38" w:rsidRPr="002F27E1">
        <w:rPr>
          <w:rFonts w:ascii="Times New Roman" w:hAnsi="Times New Roman" w:cs="Times New Roman"/>
          <w:sz w:val="28"/>
          <w:szCs w:val="28"/>
        </w:rPr>
        <w:t>n other</w:t>
      </w:r>
      <w:r w:rsidRPr="002F27E1">
        <w:rPr>
          <w:rFonts w:ascii="Times New Roman" w:hAnsi="Times New Roman" w:cs="Times New Roman"/>
          <w:sz w:val="28"/>
          <w:szCs w:val="28"/>
        </w:rPr>
        <w:t xml:space="preserve"> w</w:t>
      </w:r>
      <w:r w:rsidR="00601C38" w:rsidRPr="002F27E1">
        <w:rPr>
          <w:rFonts w:ascii="Times New Roman" w:hAnsi="Times New Roman" w:cs="Times New Roman"/>
          <w:sz w:val="28"/>
          <w:szCs w:val="28"/>
        </w:rPr>
        <w:t>o</w:t>
      </w:r>
      <w:r w:rsidRPr="002F27E1">
        <w:rPr>
          <w:rFonts w:ascii="Times New Roman" w:hAnsi="Times New Roman" w:cs="Times New Roman"/>
          <w:sz w:val="28"/>
          <w:szCs w:val="28"/>
        </w:rPr>
        <w:t>rds we begin to live in an imaginary world away from the real world. The romanticist lo</w:t>
      </w:r>
      <w:r w:rsidR="00AB7990" w:rsidRPr="002F27E1">
        <w:rPr>
          <w:rFonts w:ascii="Times New Roman" w:hAnsi="Times New Roman" w:cs="Times New Roman"/>
          <w:sz w:val="28"/>
          <w:szCs w:val="28"/>
        </w:rPr>
        <w:t>o</w:t>
      </w:r>
      <w:r w:rsidRPr="002F27E1">
        <w:rPr>
          <w:rFonts w:ascii="Times New Roman" w:hAnsi="Times New Roman" w:cs="Times New Roman"/>
          <w:sz w:val="28"/>
          <w:szCs w:val="28"/>
        </w:rPr>
        <w:t>ks at social probl</w:t>
      </w:r>
      <w:r w:rsidR="00BA0234" w:rsidRPr="002F27E1">
        <w:rPr>
          <w:rFonts w:ascii="Times New Roman" w:hAnsi="Times New Roman" w:cs="Times New Roman"/>
          <w:sz w:val="28"/>
          <w:szCs w:val="28"/>
        </w:rPr>
        <w:t>ems in a selective fashion that, is</w:t>
      </w:r>
      <w:r w:rsidRPr="002F27E1">
        <w:rPr>
          <w:rFonts w:ascii="Times New Roman" w:hAnsi="Times New Roman" w:cs="Times New Roman"/>
          <w:sz w:val="28"/>
          <w:szCs w:val="28"/>
        </w:rPr>
        <w:t xml:space="preserve"> in, a manner that is satisfying to him. For instance, poverty as a social problem is seen by many government officials as a fault of the poor themselves and they blame them for laziness while in actual fact, poverty is as a result of deprivation.</w:t>
      </w:r>
    </w:p>
    <w:p w:rsidR="00EE19CA" w:rsidRPr="002F27E1" w:rsidRDefault="00EE19CA" w:rsidP="00CB7C58">
      <w:pPr>
        <w:tabs>
          <w:tab w:val="left" w:pos="720"/>
          <w:tab w:val="left" w:pos="990"/>
          <w:tab w:val="left" w:pos="1350"/>
        </w:tabs>
        <w:spacing w:after="0" w:line="240" w:lineRule="auto"/>
        <w:jc w:val="both"/>
        <w:rPr>
          <w:rFonts w:ascii="Times New Roman" w:hAnsi="Times New Roman" w:cs="Times New Roman"/>
          <w:sz w:val="28"/>
          <w:szCs w:val="28"/>
        </w:rPr>
      </w:pPr>
    </w:p>
    <w:p w:rsidR="00A817F3" w:rsidRPr="002F27E1" w:rsidRDefault="00A817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6.</w:t>
      </w:r>
      <w:r w:rsidR="00867776"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The Pace of Social Services</w:t>
      </w:r>
    </w:p>
    <w:p w:rsidR="00A775F3" w:rsidRPr="002F27E1" w:rsidRDefault="00A775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contrast to romanticists, social scientists like sociologists focus on hard data while investigating social issues. For instance, a social problem's origins, effects, and potential remedies, together with any necessary recommendations to the appropriate authorities, would all fall under this category.</w:t>
      </w:r>
    </w:p>
    <w:p w:rsidR="00EE19CA" w:rsidRPr="002F27E1" w:rsidRDefault="00EE19CA" w:rsidP="00CB7C58">
      <w:pPr>
        <w:tabs>
          <w:tab w:val="left" w:pos="720"/>
          <w:tab w:val="left" w:pos="990"/>
          <w:tab w:val="left" w:pos="1350"/>
        </w:tabs>
        <w:spacing w:after="0" w:line="240" w:lineRule="auto"/>
        <w:jc w:val="both"/>
        <w:rPr>
          <w:rFonts w:ascii="Times New Roman" w:hAnsi="Times New Roman" w:cs="Times New Roman"/>
          <w:sz w:val="28"/>
          <w:szCs w:val="28"/>
        </w:rPr>
      </w:pPr>
    </w:p>
    <w:p w:rsidR="00A817F3" w:rsidRPr="002F27E1" w:rsidRDefault="00A817F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Fallacies </w:t>
      </w:r>
      <w:r w:rsidR="00DD44B4" w:rsidRPr="002F27E1">
        <w:rPr>
          <w:rFonts w:ascii="Times New Roman" w:hAnsi="Times New Roman" w:cs="Times New Roman"/>
          <w:b/>
          <w:sz w:val="28"/>
          <w:szCs w:val="28"/>
        </w:rPr>
        <w:t>about</w:t>
      </w:r>
      <w:r w:rsidRPr="002F27E1">
        <w:rPr>
          <w:rFonts w:ascii="Times New Roman" w:hAnsi="Times New Roman" w:cs="Times New Roman"/>
          <w:b/>
          <w:sz w:val="28"/>
          <w:szCs w:val="28"/>
        </w:rPr>
        <w:t xml:space="preserve"> Social Problems</w:t>
      </w:r>
      <w:r w:rsidR="00AB7990" w:rsidRPr="002F27E1">
        <w:rPr>
          <w:rFonts w:ascii="Times New Roman" w:hAnsi="Times New Roman" w:cs="Times New Roman"/>
          <w:b/>
          <w:sz w:val="28"/>
          <w:szCs w:val="28"/>
        </w:rPr>
        <w:t>:</w:t>
      </w:r>
    </w:p>
    <w:p w:rsidR="00746D28" w:rsidRPr="002F27E1" w:rsidRDefault="00A817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w:t>
      </w:r>
      <w:r w:rsidR="00434F62" w:rsidRPr="002F27E1">
        <w:rPr>
          <w:rFonts w:ascii="Times New Roman" w:hAnsi="Times New Roman" w:cs="Times New Roman"/>
          <w:sz w:val="28"/>
          <w:szCs w:val="28"/>
        </w:rPr>
        <w:t xml:space="preserve"> </w:t>
      </w:r>
      <w:r w:rsidRPr="002F27E1">
        <w:rPr>
          <w:rFonts w:ascii="Times New Roman" w:hAnsi="Times New Roman" w:cs="Times New Roman"/>
          <w:sz w:val="28"/>
          <w:szCs w:val="28"/>
        </w:rPr>
        <w:t>are some misconceptions about social problems and they are as follows</w:t>
      </w:r>
    </w:p>
    <w:p w:rsidR="00867776" w:rsidRPr="002F27E1" w:rsidRDefault="00867776" w:rsidP="00CB7C58">
      <w:pPr>
        <w:tabs>
          <w:tab w:val="left" w:pos="720"/>
          <w:tab w:val="left" w:pos="990"/>
          <w:tab w:val="left" w:pos="1350"/>
        </w:tabs>
        <w:spacing w:after="0" w:line="240" w:lineRule="auto"/>
        <w:jc w:val="both"/>
        <w:rPr>
          <w:rFonts w:ascii="Times New Roman" w:hAnsi="Times New Roman" w:cs="Times New Roman"/>
          <w:sz w:val="28"/>
          <w:szCs w:val="28"/>
        </w:rPr>
      </w:pPr>
    </w:p>
    <w:p w:rsidR="00A817F3" w:rsidRPr="002F27E1" w:rsidRDefault="00746D2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1. Social</w:t>
      </w:r>
      <w:r w:rsidR="004C112F" w:rsidRPr="002F27E1">
        <w:rPr>
          <w:rFonts w:ascii="Times New Roman" w:hAnsi="Times New Roman" w:cs="Times New Roman"/>
          <w:b/>
          <w:sz w:val="28"/>
          <w:szCs w:val="28"/>
        </w:rPr>
        <w:t xml:space="preserve"> problems are</w:t>
      </w:r>
      <w:r w:rsidR="00CE6EA8" w:rsidRPr="002F27E1">
        <w:rPr>
          <w:rFonts w:ascii="Times New Roman" w:hAnsi="Times New Roman" w:cs="Times New Roman"/>
          <w:b/>
          <w:sz w:val="28"/>
          <w:szCs w:val="28"/>
        </w:rPr>
        <w:t xml:space="preserve"> caused by ba</w:t>
      </w:r>
      <w:r w:rsidR="00A817F3" w:rsidRPr="002F27E1">
        <w:rPr>
          <w:rFonts w:ascii="Times New Roman" w:hAnsi="Times New Roman" w:cs="Times New Roman"/>
          <w:b/>
          <w:sz w:val="28"/>
          <w:szCs w:val="28"/>
        </w:rPr>
        <w:t>d people</w:t>
      </w:r>
    </w:p>
    <w:p w:rsidR="00A775F3" w:rsidRPr="002F27E1" w:rsidRDefault="00A775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This idea that terrible people are always at the root of societal issues is false. Studies have found that well-intentioned initiatives to improve society often unintentionally backfire, contributing to the very issues they set out to solve. For instance, when automobiles were first brought on Nigerian roads, its obvious purpose was to alleviate people's hardships by making it more convenient for them to travel short distances and less people to carry heavy goods on their heads. However, data collected by law enforcement indicates that accidents are more common than usual these days. The late General Sani Abacha is an example of a bad person who caused a social problem by proposing mass retrenchment, in fact forty percent of the work force, despite the previous retrenchments done as a result of his bad management of the economy, which inevitably increased the poverty level in the country.</w:t>
      </w:r>
    </w:p>
    <w:p w:rsidR="00EE19CA" w:rsidRPr="002F27E1" w:rsidRDefault="00EE19CA" w:rsidP="00CB7C58">
      <w:pPr>
        <w:tabs>
          <w:tab w:val="left" w:pos="720"/>
          <w:tab w:val="left" w:pos="990"/>
          <w:tab w:val="left" w:pos="1350"/>
        </w:tabs>
        <w:spacing w:after="0" w:line="240" w:lineRule="auto"/>
        <w:jc w:val="both"/>
        <w:rPr>
          <w:rFonts w:ascii="Times New Roman" w:hAnsi="Times New Roman" w:cs="Times New Roman"/>
          <w:sz w:val="28"/>
          <w:szCs w:val="28"/>
        </w:rPr>
      </w:pPr>
    </w:p>
    <w:p w:rsidR="00A76706" w:rsidRPr="002F27E1" w:rsidRDefault="00A817F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2. Social Problems Are Abnormal</w:t>
      </w:r>
    </w:p>
    <w:p w:rsidR="00A775F3" w:rsidRPr="002F27E1" w:rsidRDefault="00A775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Humans naturally struggle with social issues, therefore this is nothing unusual. There will always be issues that occur as a result of a society's advancement. Women's increased participation in the workforce, with the goal of being financially independent from their spouses, has contributed to the high divorce rate in our culture. Many women wouldn't have known what to do following the divorce if they hadn't had jobs. In most circumstances, children of divorced parents are more likely to engage in criminal behavior. Secondly, both boys and girls who are in the workforce are subjected to sexual harassment at the hands of their superiors, both male and female.</w:t>
      </w:r>
    </w:p>
    <w:p w:rsidR="00EE19CA" w:rsidRPr="002F27E1" w:rsidRDefault="00EE19CA" w:rsidP="00CB7C58">
      <w:pPr>
        <w:tabs>
          <w:tab w:val="left" w:pos="720"/>
          <w:tab w:val="left" w:pos="990"/>
          <w:tab w:val="left" w:pos="1350"/>
        </w:tabs>
        <w:spacing w:after="0" w:line="240" w:lineRule="auto"/>
        <w:jc w:val="both"/>
        <w:rPr>
          <w:rFonts w:ascii="Times New Roman" w:hAnsi="Times New Roman" w:cs="Times New Roman"/>
          <w:sz w:val="28"/>
          <w:szCs w:val="28"/>
        </w:rPr>
      </w:pPr>
    </w:p>
    <w:p w:rsidR="00A817F3" w:rsidRPr="002F27E1" w:rsidRDefault="00DD44B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3: Everybody Agrees </w:t>
      </w:r>
      <w:r w:rsidR="00EE19CA" w:rsidRPr="002F27E1">
        <w:rPr>
          <w:rFonts w:ascii="Times New Roman" w:hAnsi="Times New Roman" w:cs="Times New Roman"/>
          <w:b/>
          <w:sz w:val="28"/>
          <w:szCs w:val="28"/>
        </w:rPr>
        <w:t>o</w:t>
      </w:r>
      <w:r w:rsidRPr="002F27E1">
        <w:rPr>
          <w:rFonts w:ascii="Times New Roman" w:hAnsi="Times New Roman" w:cs="Times New Roman"/>
          <w:b/>
          <w:sz w:val="28"/>
          <w:szCs w:val="28"/>
        </w:rPr>
        <w:t>n Wha</w:t>
      </w:r>
      <w:r w:rsidR="00A817F3" w:rsidRPr="002F27E1">
        <w:rPr>
          <w:rFonts w:ascii="Times New Roman" w:hAnsi="Times New Roman" w:cs="Times New Roman"/>
          <w:b/>
          <w:sz w:val="28"/>
          <w:szCs w:val="28"/>
        </w:rPr>
        <w:t>t a Social Problem Is</w:t>
      </w:r>
    </w:p>
    <w:p w:rsidR="00A775F3" w:rsidRPr="002F27E1" w:rsidRDefault="00A775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There is no universal consensus on what constitutes a social issue; for instance, urban landlords who charge exorbitant rents will constantly maintain that doing so is necessary due to the high cost of construction. Tenants, on the other hand, are vocal in their displeasure with the sky-high rates, pointing out that many of the buildings were constructed decades ago and arguing that even brand-new constructions are a sound </w:t>
      </w:r>
      <w:r w:rsidRPr="002F27E1">
        <w:rPr>
          <w:rFonts w:ascii="Times New Roman" w:hAnsi="Times New Roman" w:cs="Times New Roman"/>
          <w:sz w:val="28"/>
          <w:szCs w:val="28"/>
        </w:rPr>
        <w:lastRenderedPageBreak/>
        <w:t>investment over the long term. Therefore, one shouldn't rush to recoup the costs of home construction.</w:t>
      </w:r>
    </w:p>
    <w:p w:rsidR="00EE19CA" w:rsidRPr="002F27E1" w:rsidRDefault="00EE19CA"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4. Social Problem Can Solve Itself</w:t>
      </w:r>
    </w:p>
    <w:p w:rsidR="00605A1E" w:rsidRPr="002F27E1" w:rsidRDefault="00A775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It is not true that if social issues are simply ignored, they would disappear. Crimes like armed robbery, joblessness, substance addiction, and poverty don't just go away. Only by having knowledgeable experts examine the root causes and repercussions of these issues, and then propose viable remedies to the proper authorities, can these issues be resolved</w:t>
      </w:r>
      <w:r w:rsidR="00A45473" w:rsidRPr="002F27E1">
        <w:rPr>
          <w:rFonts w:ascii="Times New Roman" w:hAnsi="Times New Roman" w:cs="Times New Roman"/>
          <w:sz w:val="28"/>
          <w:szCs w:val="28"/>
        </w:rPr>
        <w:t>.</w:t>
      </w:r>
    </w:p>
    <w:p w:rsidR="00EE19CA" w:rsidRPr="002F27E1" w:rsidRDefault="00EE19CA"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5. Everybody Expects Social Problems </w:t>
      </w:r>
      <w:r w:rsidR="000613B8" w:rsidRPr="002F27E1">
        <w:rPr>
          <w:rFonts w:ascii="Times New Roman" w:hAnsi="Times New Roman" w:cs="Times New Roman"/>
          <w:b/>
          <w:sz w:val="28"/>
          <w:szCs w:val="28"/>
        </w:rPr>
        <w:t>to</w:t>
      </w:r>
      <w:r w:rsidRPr="002F27E1">
        <w:rPr>
          <w:rFonts w:ascii="Times New Roman" w:hAnsi="Times New Roman" w:cs="Times New Roman"/>
          <w:b/>
          <w:sz w:val="28"/>
          <w:szCs w:val="28"/>
        </w:rPr>
        <w:t xml:space="preserve"> Be Solved</w:t>
      </w:r>
    </w:p>
    <w:p w:rsidR="00A775F3" w:rsidRPr="002F27E1" w:rsidRDefault="00A775F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Not everyone will welcome the elimination of a societal issue. Some members of society stand to gain from any social issue, no matter how little or large, and these people will fight any efforts to address their concerns. Rental property owners, for instance, see prostitution as an unwelcome societal issue. This is due to the fact that they are the ones routinely charging high rates to house the participating ladies. Customers of the prostitutes' pubs typically purchase alcoholic beverages and other goods. Since this brings in cash, landlords often ignore the immorality of the industry.</w:t>
      </w:r>
    </w:p>
    <w:p w:rsidR="00A775F3" w:rsidRPr="002F27E1" w:rsidRDefault="00A775F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The Causes of Social Problems</w:t>
      </w:r>
    </w:p>
    <w:p w:rsidR="0098623A" w:rsidRPr="002F27E1" w:rsidRDefault="0098623A"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many causes of special problems which incl</w:t>
      </w:r>
      <w:r w:rsidR="00A45473" w:rsidRPr="002F27E1">
        <w:rPr>
          <w:rFonts w:ascii="Times New Roman" w:hAnsi="Times New Roman" w:cs="Times New Roman"/>
          <w:sz w:val="28"/>
          <w:szCs w:val="28"/>
        </w:rPr>
        <w:t xml:space="preserve">ude the followings: </w:t>
      </w: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1 Social Change</w:t>
      </w:r>
    </w:p>
    <w:p w:rsidR="005021D7"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Social change creates social problems this is true because behind every social change there is </w:t>
      </w:r>
      <w:r w:rsidR="0098623A" w:rsidRPr="002F27E1">
        <w:rPr>
          <w:rFonts w:ascii="Times New Roman" w:hAnsi="Times New Roman" w:cs="Times New Roman"/>
          <w:sz w:val="28"/>
          <w:szCs w:val="28"/>
        </w:rPr>
        <w:t>always a social problem</w:t>
      </w:r>
      <w:r w:rsidRPr="002F27E1">
        <w:rPr>
          <w:rFonts w:ascii="Times New Roman" w:hAnsi="Times New Roman" w:cs="Times New Roman"/>
          <w:sz w:val="28"/>
          <w:szCs w:val="28"/>
        </w:rPr>
        <w:t xml:space="preserve"> as a result</w:t>
      </w:r>
      <w:r w:rsidR="0098623A" w:rsidRPr="002F27E1">
        <w:rPr>
          <w:rFonts w:ascii="Times New Roman" w:hAnsi="Times New Roman" w:cs="Times New Roman"/>
          <w:sz w:val="28"/>
          <w:szCs w:val="28"/>
        </w:rPr>
        <w:t xml:space="preserve"> of the change</w:t>
      </w:r>
      <w:r w:rsidR="00A47478" w:rsidRPr="002F27E1">
        <w:rPr>
          <w:rFonts w:ascii="Times New Roman" w:hAnsi="Times New Roman" w:cs="Times New Roman"/>
          <w:sz w:val="28"/>
          <w:szCs w:val="28"/>
        </w:rPr>
        <w:t>.</w:t>
      </w:r>
      <w:r w:rsidR="0098623A" w:rsidRPr="002F27E1">
        <w:rPr>
          <w:rFonts w:ascii="Times New Roman" w:hAnsi="Times New Roman" w:cs="Times New Roman"/>
          <w:sz w:val="28"/>
          <w:szCs w:val="28"/>
        </w:rPr>
        <w:t xml:space="preserve"> Innovation is the</w:t>
      </w:r>
      <w:r w:rsidRPr="002F27E1">
        <w:rPr>
          <w:rFonts w:ascii="Times New Roman" w:hAnsi="Times New Roman" w:cs="Times New Roman"/>
          <w:sz w:val="28"/>
          <w:szCs w:val="28"/>
        </w:rPr>
        <w:t xml:space="preserve"> basis of social change and that of social problem too. For instance, the manifest </w:t>
      </w:r>
      <w:r w:rsidR="00DD44B4" w:rsidRPr="002F27E1">
        <w:rPr>
          <w:rFonts w:ascii="Times New Roman" w:hAnsi="Times New Roman" w:cs="Times New Roman"/>
          <w:sz w:val="28"/>
          <w:szCs w:val="28"/>
        </w:rPr>
        <w:t>functions of hotel are</w:t>
      </w:r>
      <w:r w:rsidRPr="002F27E1">
        <w:rPr>
          <w:rFonts w:ascii="Times New Roman" w:hAnsi="Times New Roman" w:cs="Times New Roman"/>
          <w:sz w:val="28"/>
          <w:szCs w:val="28"/>
        </w:rPr>
        <w:t xml:space="preserve"> to feed and accommodate </w:t>
      </w:r>
      <w:r w:rsidR="00DD44B4" w:rsidRPr="002F27E1">
        <w:rPr>
          <w:rFonts w:ascii="Times New Roman" w:hAnsi="Times New Roman" w:cs="Times New Roman"/>
          <w:sz w:val="28"/>
          <w:szCs w:val="28"/>
        </w:rPr>
        <w:t>travelers</w:t>
      </w:r>
      <w:r w:rsidRPr="002F27E1">
        <w:rPr>
          <w:rFonts w:ascii="Times New Roman" w:hAnsi="Times New Roman" w:cs="Times New Roman"/>
          <w:sz w:val="28"/>
          <w:szCs w:val="28"/>
        </w:rPr>
        <w:t xml:space="preserve">. The latent functions of hotel are the </w:t>
      </w:r>
      <w:r w:rsidR="005F5D91" w:rsidRPr="002F27E1">
        <w:rPr>
          <w:rFonts w:ascii="Times New Roman" w:hAnsi="Times New Roman" w:cs="Times New Roman"/>
          <w:sz w:val="28"/>
          <w:szCs w:val="28"/>
        </w:rPr>
        <w:t>latent functions of hotel are the good things that w</w:t>
      </w:r>
      <w:r w:rsidRPr="002F27E1">
        <w:rPr>
          <w:rFonts w:ascii="Times New Roman" w:hAnsi="Times New Roman" w:cs="Times New Roman"/>
          <w:sz w:val="28"/>
          <w:szCs w:val="28"/>
        </w:rPr>
        <w:t>i</w:t>
      </w:r>
      <w:r w:rsidR="005F5D91" w:rsidRPr="002F27E1">
        <w:rPr>
          <w:rFonts w:ascii="Times New Roman" w:hAnsi="Times New Roman" w:cs="Times New Roman"/>
          <w:sz w:val="28"/>
          <w:szCs w:val="28"/>
        </w:rPr>
        <w:t>ll</w:t>
      </w:r>
      <w:r w:rsidRPr="002F27E1">
        <w:rPr>
          <w:rFonts w:ascii="Times New Roman" w:hAnsi="Times New Roman" w:cs="Times New Roman"/>
          <w:sz w:val="28"/>
          <w:szCs w:val="28"/>
        </w:rPr>
        <w:t xml:space="preserve"> foll</w:t>
      </w:r>
      <w:r w:rsidR="005F5D91" w:rsidRPr="002F27E1">
        <w:rPr>
          <w:rFonts w:ascii="Times New Roman" w:hAnsi="Times New Roman" w:cs="Times New Roman"/>
          <w:sz w:val="28"/>
          <w:szCs w:val="28"/>
        </w:rPr>
        <w:t xml:space="preserve">ow as a result of </w:t>
      </w:r>
      <w:r w:rsidR="00DD44B4" w:rsidRPr="002F27E1">
        <w:rPr>
          <w:rFonts w:ascii="Times New Roman" w:hAnsi="Times New Roman" w:cs="Times New Roman"/>
          <w:sz w:val="28"/>
          <w:szCs w:val="28"/>
        </w:rPr>
        <w:t>sitting</w:t>
      </w:r>
      <w:r w:rsidR="005F5D91" w:rsidRPr="002F27E1">
        <w:rPr>
          <w:rFonts w:ascii="Times New Roman" w:hAnsi="Times New Roman" w:cs="Times New Roman"/>
          <w:sz w:val="28"/>
          <w:szCs w:val="28"/>
        </w:rPr>
        <w:t xml:space="preserve"> the ho</w:t>
      </w:r>
      <w:r w:rsidRPr="002F27E1">
        <w:rPr>
          <w:rFonts w:ascii="Times New Roman" w:hAnsi="Times New Roman" w:cs="Times New Roman"/>
          <w:sz w:val="28"/>
          <w:szCs w:val="28"/>
        </w:rPr>
        <w:t xml:space="preserve">tel at a particular </w:t>
      </w:r>
      <w:r w:rsidR="005F5D91" w:rsidRPr="002F27E1">
        <w:rPr>
          <w:rFonts w:ascii="Times New Roman" w:hAnsi="Times New Roman" w:cs="Times New Roman"/>
          <w:sz w:val="28"/>
          <w:szCs w:val="28"/>
        </w:rPr>
        <w:t xml:space="preserve">locality </w:t>
      </w:r>
      <w:r w:rsidRPr="002F27E1">
        <w:rPr>
          <w:rFonts w:ascii="Times New Roman" w:hAnsi="Times New Roman" w:cs="Times New Roman"/>
          <w:sz w:val="28"/>
          <w:szCs w:val="28"/>
        </w:rPr>
        <w:t>in whic</w:t>
      </w:r>
      <w:r w:rsidR="005F5D91" w:rsidRPr="002F27E1">
        <w:rPr>
          <w:rFonts w:ascii="Times New Roman" w:hAnsi="Times New Roman" w:cs="Times New Roman"/>
          <w:sz w:val="28"/>
          <w:szCs w:val="28"/>
        </w:rPr>
        <w:t>h</w:t>
      </w:r>
      <w:r w:rsidRPr="002F27E1">
        <w:rPr>
          <w:rFonts w:ascii="Times New Roman" w:hAnsi="Times New Roman" w:cs="Times New Roman"/>
          <w:sz w:val="28"/>
          <w:szCs w:val="28"/>
        </w:rPr>
        <w:t xml:space="preserve"> the in</w:t>
      </w:r>
      <w:r w:rsidR="005F5D91" w:rsidRPr="002F27E1">
        <w:rPr>
          <w:rFonts w:ascii="Times New Roman" w:hAnsi="Times New Roman" w:cs="Times New Roman"/>
          <w:sz w:val="28"/>
          <w:szCs w:val="28"/>
        </w:rPr>
        <w:t>habitants will be employed as dri</w:t>
      </w:r>
      <w:r w:rsidRPr="002F27E1">
        <w:rPr>
          <w:rFonts w:ascii="Times New Roman" w:hAnsi="Times New Roman" w:cs="Times New Roman"/>
          <w:sz w:val="28"/>
          <w:szCs w:val="28"/>
        </w:rPr>
        <w:t>vers</w:t>
      </w:r>
      <w:r w:rsidR="005F5D91" w:rsidRPr="002F27E1">
        <w:rPr>
          <w:rFonts w:ascii="Times New Roman" w:hAnsi="Times New Roman" w:cs="Times New Roman"/>
          <w:sz w:val="28"/>
          <w:szCs w:val="28"/>
        </w:rPr>
        <w:t>,</w:t>
      </w:r>
      <w:r w:rsidRPr="002F27E1">
        <w:rPr>
          <w:rFonts w:ascii="Times New Roman" w:hAnsi="Times New Roman" w:cs="Times New Roman"/>
          <w:sz w:val="28"/>
          <w:szCs w:val="28"/>
        </w:rPr>
        <w:t xml:space="preserve"> cooks</w:t>
      </w:r>
      <w:r w:rsidR="005F5D91" w:rsidRPr="002F27E1">
        <w:rPr>
          <w:rFonts w:ascii="Times New Roman" w:hAnsi="Times New Roman" w:cs="Times New Roman"/>
          <w:sz w:val="28"/>
          <w:szCs w:val="28"/>
        </w:rPr>
        <w:t>,</w:t>
      </w:r>
      <w:r w:rsidRPr="002F27E1">
        <w:rPr>
          <w:rFonts w:ascii="Times New Roman" w:hAnsi="Times New Roman" w:cs="Times New Roman"/>
          <w:sz w:val="28"/>
          <w:szCs w:val="28"/>
        </w:rPr>
        <w:t xml:space="preserve"> gardeners while tomatoes</w:t>
      </w:r>
      <w:r w:rsidR="005F5D91" w:rsidRPr="002F27E1">
        <w:rPr>
          <w:rFonts w:ascii="Times New Roman" w:hAnsi="Times New Roman" w:cs="Times New Roman"/>
          <w:sz w:val="28"/>
          <w:szCs w:val="28"/>
        </w:rPr>
        <w:t>,</w:t>
      </w:r>
      <w:r w:rsidRPr="002F27E1">
        <w:rPr>
          <w:rFonts w:ascii="Times New Roman" w:hAnsi="Times New Roman" w:cs="Times New Roman"/>
          <w:sz w:val="28"/>
          <w:szCs w:val="28"/>
        </w:rPr>
        <w:t xml:space="preserve"> rice and other items will be sold to the hoteliers</w:t>
      </w:r>
      <w:r w:rsidR="005F5D91" w:rsidRPr="002F27E1">
        <w:rPr>
          <w:rFonts w:ascii="Times New Roman" w:hAnsi="Times New Roman" w:cs="Times New Roman"/>
          <w:sz w:val="28"/>
          <w:szCs w:val="28"/>
        </w:rPr>
        <w:t>.</w:t>
      </w:r>
      <w:r w:rsidRPr="002F27E1">
        <w:rPr>
          <w:rFonts w:ascii="Times New Roman" w:hAnsi="Times New Roman" w:cs="Times New Roman"/>
          <w:sz w:val="28"/>
          <w:szCs w:val="28"/>
        </w:rPr>
        <w:t xml:space="preserve"> There will be access road pipe borne water and electricity </w:t>
      </w:r>
      <w:r w:rsidR="00DD44B4" w:rsidRPr="002F27E1">
        <w:rPr>
          <w:rFonts w:ascii="Times New Roman" w:hAnsi="Times New Roman" w:cs="Times New Roman"/>
          <w:sz w:val="28"/>
          <w:szCs w:val="28"/>
        </w:rPr>
        <w:t>while</w:t>
      </w:r>
      <w:r w:rsidRPr="002F27E1">
        <w:rPr>
          <w:rFonts w:ascii="Times New Roman" w:hAnsi="Times New Roman" w:cs="Times New Roman"/>
          <w:sz w:val="28"/>
          <w:szCs w:val="28"/>
        </w:rPr>
        <w:t xml:space="preserve"> the </w:t>
      </w:r>
      <w:r w:rsidRPr="002F27E1">
        <w:rPr>
          <w:rFonts w:ascii="Times New Roman" w:hAnsi="Times New Roman" w:cs="Times New Roman"/>
          <w:sz w:val="28"/>
          <w:szCs w:val="28"/>
        </w:rPr>
        <w:lastRenderedPageBreak/>
        <w:t>dysfunctions of the hotel will include increase in crime rate and pros</w:t>
      </w:r>
      <w:r w:rsidR="005021D7" w:rsidRPr="002F27E1">
        <w:rPr>
          <w:rFonts w:ascii="Times New Roman" w:hAnsi="Times New Roman" w:cs="Times New Roman"/>
          <w:sz w:val="28"/>
          <w:szCs w:val="28"/>
        </w:rPr>
        <w:t>tit</w:t>
      </w:r>
      <w:r w:rsidRPr="002F27E1">
        <w:rPr>
          <w:rFonts w:ascii="Times New Roman" w:hAnsi="Times New Roman" w:cs="Times New Roman"/>
          <w:sz w:val="28"/>
          <w:szCs w:val="28"/>
        </w:rPr>
        <w:t>ut</w:t>
      </w:r>
      <w:r w:rsidR="005021D7" w:rsidRPr="002F27E1">
        <w:rPr>
          <w:rFonts w:ascii="Times New Roman" w:hAnsi="Times New Roman" w:cs="Times New Roman"/>
          <w:sz w:val="28"/>
          <w:szCs w:val="28"/>
        </w:rPr>
        <w:t>ion</w:t>
      </w:r>
      <w:r w:rsidR="00954147" w:rsidRPr="002F27E1">
        <w:rPr>
          <w:rFonts w:ascii="Times New Roman" w:hAnsi="Times New Roman" w:cs="Times New Roman"/>
          <w:sz w:val="28"/>
          <w:szCs w:val="28"/>
        </w:rPr>
        <w:t xml:space="preserve"> </w:t>
      </w:r>
      <w:r w:rsidRPr="002F27E1">
        <w:rPr>
          <w:rFonts w:ascii="Times New Roman" w:hAnsi="Times New Roman" w:cs="Times New Roman"/>
          <w:sz w:val="28"/>
          <w:szCs w:val="28"/>
        </w:rPr>
        <w:t>in the area</w:t>
      </w:r>
      <w:r w:rsidR="005021D7" w:rsidRPr="002F27E1">
        <w:rPr>
          <w:rFonts w:ascii="Times New Roman" w:hAnsi="Times New Roman" w:cs="Times New Roman"/>
          <w:sz w:val="28"/>
          <w:szCs w:val="28"/>
        </w:rPr>
        <w:t>.</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2</w:t>
      </w:r>
      <w:r w:rsidR="005021D7" w:rsidRPr="002F27E1">
        <w:rPr>
          <w:rFonts w:ascii="Times New Roman" w:hAnsi="Times New Roman" w:cs="Times New Roman"/>
          <w:b/>
          <w:sz w:val="28"/>
          <w:szCs w:val="28"/>
        </w:rPr>
        <w:t>.</w:t>
      </w:r>
      <w:r w:rsidRPr="002F27E1">
        <w:rPr>
          <w:rFonts w:ascii="Times New Roman" w:hAnsi="Times New Roman" w:cs="Times New Roman"/>
          <w:b/>
          <w:sz w:val="28"/>
          <w:szCs w:val="28"/>
        </w:rPr>
        <w:t xml:space="preserve"> Solution to One Social Problem Creates Another</w:t>
      </w:r>
    </w:p>
    <w:p w:rsidR="000613B8"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Wh</w:t>
      </w:r>
      <w:r w:rsidR="005021D7" w:rsidRPr="002F27E1">
        <w:rPr>
          <w:rFonts w:ascii="Times New Roman" w:hAnsi="Times New Roman" w:cs="Times New Roman"/>
          <w:sz w:val="28"/>
          <w:szCs w:val="28"/>
        </w:rPr>
        <w:t>en you solve one social problem</w:t>
      </w:r>
      <w:r w:rsidRPr="002F27E1">
        <w:rPr>
          <w:rFonts w:ascii="Times New Roman" w:hAnsi="Times New Roman" w:cs="Times New Roman"/>
          <w:sz w:val="28"/>
          <w:szCs w:val="28"/>
        </w:rPr>
        <w:t xml:space="preserve"> another social problem is created</w:t>
      </w:r>
      <w:r w:rsidR="005021D7" w:rsidRPr="002F27E1">
        <w:rPr>
          <w:rFonts w:ascii="Times New Roman" w:hAnsi="Times New Roman" w:cs="Times New Roman"/>
          <w:sz w:val="28"/>
          <w:szCs w:val="28"/>
        </w:rPr>
        <w:t xml:space="preserve">. Sometimes a more </w:t>
      </w:r>
      <w:r w:rsidRPr="002F27E1">
        <w:rPr>
          <w:rFonts w:ascii="Times New Roman" w:hAnsi="Times New Roman" w:cs="Times New Roman"/>
          <w:sz w:val="28"/>
          <w:szCs w:val="28"/>
        </w:rPr>
        <w:t>serious problem is created while</w:t>
      </w:r>
      <w:r w:rsidR="00954147" w:rsidRPr="002F27E1">
        <w:rPr>
          <w:rFonts w:ascii="Times New Roman" w:hAnsi="Times New Roman" w:cs="Times New Roman"/>
          <w:sz w:val="28"/>
          <w:szCs w:val="28"/>
        </w:rPr>
        <w:t xml:space="preserve"> </w:t>
      </w:r>
      <w:r w:rsidRPr="002F27E1">
        <w:rPr>
          <w:rFonts w:ascii="Times New Roman" w:hAnsi="Times New Roman" w:cs="Times New Roman"/>
          <w:sz w:val="28"/>
          <w:szCs w:val="28"/>
        </w:rPr>
        <w:t>solving an existing social problem. For in</w:t>
      </w:r>
      <w:r w:rsidR="005021D7" w:rsidRPr="002F27E1">
        <w:rPr>
          <w:rFonts w:ascii="Times New Roman" w:hAnsi="Times New Roman" w:cs="Times New Roman"/>
          <w:sz w:val="28"/>
          <w:szCs w:val="28"/>
        </w:rPr>
        <w:t>s</w:t>
      </w:r>
      <w:r w:rsidRPr="002F27E1">
        <w:rPr>
          <w:rFonts w:ascii="Times New Roman" w:hAnsi="Times New Roman" w:cs="Times New Roman"/>
          <w:sz w:val="28"/>
          <w:szCs w:val="28"/>
        </w:rPr>
        <w:t>tance, in 1975 Universal Free Primary Education was introduced in Nigeria to sweep out illiteracy among Nigerians but the more serious problem created was scarcity of food because many children went, to school and left farm work in the rural areas in the hands of old people. Those who went to school did not want to do farm work again and moved into the urban areas in search of employment.</w:t>
      </w:r>
    </w:p>
    <w:p w:rsidR="00185391" w:rsidRPr="002F27E1" w:rsidRDefault="00185391"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3. Contradiction Resulting From Social Change</w:t>
      </w:r>
    </w:p>
    <w:p w:rsidR="005021D7"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When an innovation is introduced in a society some people will adapt the </w:t>
      </w:r>
      <w:r w:rsidR="005021D7" w:rsidRPr="002F27E1">
        <w:rPr>
          <w:rFonts w:ascii="Times New Roman" w:hAnsi="Times New Roman" w:cs="Times New Roman"/>
          <w:sz w:val="28"/>
          <w:szCs w:val="28"/>
        </w:rPr>
        <w:t>innovation</w:t>
      </w:r>
      <w:r w:rsidRPr="002F27E1">
        <w:rPr>
          <w:rFonts w:ascii="Times New Roman" w:hAnsi="Times New Roman" w:cs="Times New Roman"/>
          <w:sz w:val="28"/>
          <w:szCs w:val="28"/>
        </w:rPr>
        <w:t xml:space="preserve"> while others may reject the innovation. A social problem could be created because of this contradiction. For instance, in Nigeria we have ethnicity which makes it impossible for many Nigerians to think of a United Nigeria. This is why both the parliamentary and presidential systems of governments failed in Nigeria. Many people were thinking more of ethnic loyalties while people like late </w:t>
      </w:r>
      <w:r w:rsidRPr="002F27E1">
        <w:rPr>
          <w:rFonts w:ascii="Times New Roman" w:hAnsi="Times New Roman" w:cs="Times New Roman"/>
          <w:b/>
          <w:sz w:val="28"/>
          <w:szCs w:val="28"/>
        </w:rPr>
        <w:t>Hon. Dr. Nnamdi</w:t>
      </w:r>
      <w:r w:rsidR="00403E67"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Azikiwe</w:t>
      </w:r>
      <w:r w:rsidRPr="002F27E1">
        <w:rPr>
          <w:rFonts w:ascii="Times New Roman" w:hAnsi="Times New Roman" w:cs="Times New Roman"/>
          <w:sz w:val="28"/>
          <w:szCs w:val="28"/>
        </w:rPr>
        <w:t xml:space="preserve"> were thinking of one United Nigeria. The quota </w:t>
      </w:r>
      <w:r w:rsidR="005833DA" w:rsidRPr="002F27E1">
        <w:rPr>
          <w:rFonts w:ascii="Times New Roman" w:hAnsi="Times New Roman" w:cs="Times New Roman"/>
          <w:sz w:val="28"/>
          <w:szCs w:val="28"/>
        </w:rPr>
        <w:t>systems, the Federal character, special attention to the so called “educationally underdeveloped areas” emphasize</w:t>
      </w:r>
      <w:r w:rsidRPr="002F27E1">
        <w:rPr>
          <w:rFonts w:ascii="Times New Roman" w:hAnsi="Times New Roman" w:cs="Times New Roman"/>
          <w:sz w:val="28"/>
          <w:szCs w:val="28"/>
        </w:rPr>
        <w:t xml:space="preserve"> cultural or ethnic differences. Many ethnic leaders invoke ethnic loyalty </w:t>
      </w:r>
      <w:r w:rsidR="00475E65" w:rsidRPr="002F27E1">
        <w:rPr>
          <w:rFonts w:ascii="Times New Roman" w:hAnsi="Times New Roman" w:cs="Times New Roman"/>
          <w:sz w:val="28"/>
          <w:szCs w:val="28"/>
        </w:rPr>
        <w:t>t</w:t>
      </w:r>
      <w:r w:rsidRPr="002F27E1">
        <w:rPr>
          <w:rFonts w:ascii="Times New Roman" w:hAnsi="Times New Roman" w:cs="Times New Roman"/>
          <w:sz w:val="28"/>
          <w:szCs w:val="28"/>
        </w:rPr>
        <w:t xml:space="preserve">o achieve their </w:t>
      </w:r>
      <w:r w:rsidR="00D73098" w:rsidRPr="002F27E1">
        <w:rPr>
          <w:rFonts w:ascii="Times New Roman" w:hAnsi="Times New Roman" w:cs="Times New Roman"/>
          <w:sz w:val="28"/>
          <w:szCs w:val="28"/>
        </w:rPr>
        <w:t>selfish interests</w:t>
      </w:r>
      <w:r w:rsidR="00DB130A" w:rsidRPr="002F27E1">
        <w:rPr>
          <w:rFonts w:ascii="Times New Roman" w:hAnsi="Times New Roman" w:cs="Times New Roman"/>
          <w:sz w:val="28"/>
          <w:szCs w:val="28"/>
        </w:rPr>
        <w:t xml:space="preserve">. </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4. Value Conflict</w:t>
      </w:r>
    </w:p>
    <w:p w:rsidR="005E7086"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At times people have different values arising from social change. ‘This difference in value as would be expe</w:t>
      </w:r>
      <w:r w:rsidR="005021D7" w:rsidRPr="002F27E1">
        <w:rPr>
          <w:rFonts w:ascii="Times New Roman" w:hAnsi="Times New Roman" w:cs="Times New Roman"/>
          <w:sz w:val="28"/>
          <w:szCs w:val="28"/>
        </w:rPr>
        <w:t>cted creates value conflict w</w:t>
      </w:r>
      <w:r w:rsidRPr="002F27E1">
        <w:rPr>
          <w:rFonts w:ascii="Times New Roman" w:hAnsi="Times New Roman" w:cs="Times New Roman"/>
          <w:sz w:val="28"/>
          <w:szCs w:val="28"/>
        </w:rPr>
        <w:t>hich</w:t>
      </w:r>
      <w:r w:rsidR="005833DA" w:rsidRPr="002F27E1">
        <w:rPr>
          <w:rFonts w:ascii="Times New Roman" w:hAnsi="Times New Roman" w:cs="Times New Roman"/>
          <w:sz w:val="28"/>
          <w:szCs w:val="28"/>
        </w:rPr>
        <w:t xml:space="preserve"> in turn creates social problem</w:t>
      </w:r>
      <w:r w:rsidR="00566AC0">
        <w:rPr>
          <w:rFonts w:ascii="Times New Roman" w:hAnsi="Times New Roman" w:cs="Times New Roman"/>
          <w:sz w:val="28"/>
          <w:szCs w:val="28"/>
        </w:rPr>
        <w:t xml:space="preserve"> </w:t>
      </w:r>
      <w:r w:rsidR="005833DA" w:rsidRPr="002F27E1">
        <w:rPr>
          <w:rFonts w:ascii="Times New Roman" w:hAnsi="Times New Roman" w:cs="Times New Roman"/>
          <w:sz w:val="28"/>
          <w:szCs w:val="28"/>
        </w:rPr>
        <w:t xml:space="preserve">for </w:t>
      </w:r>
      <w:r w:rsidRPr="002F27E1">
        <w:rPr>
          <w:rFonts w:ascii="Times New Roman" w:hAnsi="Times New Roman" w:cs="Times New Roman"/>
          <w:sz w:val="28"/>
          <w:szCs w:val="28"/>
        </w:rPr>
        <w:t xml:space="preserve">instance, the problem created by Christianity and Islam notably in Northern Nigeria where </w:t>
      </w:r>
      <w:r w:rsidR="005021D7" w:rsidRPr="002F27E1">
        <w:rPr>
          <w:rFonts w:ascii="Times New Roman" w:hAnsi="Times New Roman" w:cs="Times New Roman"/>
          <w:sz w:val="28"/>
          <w:szCs w:val="28"/>
        </w:rPr>
        <w:t>Christians</w:t>
      </w:r>
      <w:r w:rsidRPr="002F27E1">
        <w:rPr>
          <w:rFonts w:ascii="Times New Roman" w:hAnsi="Times New Roman" w:cs="Times New Roman"/>
          <w:sz w:val="28"/>
          <w:szCs w:val="28"/>
        </w:rPr>
        <w:t xml:space="preserve"> and Moslems</w:t>
      </w:r>
      <w:r w:rsidR="00403E67" w:rsidRPr="002F27E1">
        <w:rPr>
          <w:rFonts w:ascii="Times New Roman" w:hAnsi="Times New Roman" w:cs="Times New Roman"/>
          <w:sz w:val="28"/>
          <w:szCs w:val="28"/>
        </w:rPr>
        <w:t xml:space="preserve"> </w:t>
      </w:r>
      <w:r w:rsidRPr="002F27E1">
        <w:rPr>
          <w:rFonts w:ascii="Times New Roman" w:hAnsi="Times New Roman" w:cs="Times New Roman"/>
          <w:sz w:val="28"/>
          <w:szCs w:val="28"/>
        </w:rPr>
        <w:t>always kill themselves constitutes a social problem. Even thoug</w:t>
      </w:r>
      <w:r w:rsidR="005021D7" w:rsidRPr="002F27E1">
        <w:rPr>
          <w:rFonts w:ascii="Times New Roman" w:hAnsi="Times New Roman" w:cs="Times New Roman"/>
          <w:sz w:val="28"/>
          <w:szCs w:val="28"/>
        </w:rPr>
        <w:t>h ‘the two’ religions are differ</w:t>
      </w:r>
      <w:r w:rsidRPr="002F27E1">
        <w:rPr>
          <w:rFonts w:ascii="Times New Roman" w:hAnsi="Times New Roman" w:cs="Times New Roman"/>
          <w:sz w:val="28"/>
          <w:szCs w:val="28"/>
        </w:rPr>
        <w:t>ent ways of servin</w:t>
      </w:r>
      <w:r w:rsidR="005021D7" w:rsidRPr="002F27E1">
        <w:rPr>
          <w:rFonts w:ascii="Times New Roman" w:hAnsi="Times New Roman" w:cs="Times New Roman"/>
          <w:sz w:val="28"/>
          <w:szCs w:val="28"/>
        </w:rPr>
        <w:t>g one God. But the way some fan</w:t>
      </w:r>
      <w:r w:rsidRPr="002F27E1">
        <w:rPr>
          <w:rFonts w:ascii="Times New Roman" w:hAnsi="Times New Roman" w:cs="Times New Roman"/>
          <w:sz w:val="28"/>
          <w:szCs w:val="28"/>
        </w:rPr>
        <w:t xml:space="preserve">atical groups within each group attack people with different </w:t>
      </w:r>
      <w:r w:rsidRPr="002F27E1">
        <w:rPr>
          <w:rFonts w:ascii="Times New Roman" w:hAnsi="Times New Roman" w:cs="Times New Roman"/>
          <w:sz w:val="28"/>
          <w:szCs w:val="28"/>
        </w:rPr>
        <w:lastRenderedPageBreak/>
        <w:t>religiou</w:t>
      </w:r>
      <w:r w:rsidR="005021D7" w:rsidRPr="002F27E1">
        <w:rPr>
          <w:rFonts w:ascii="Times New Roman" w:hAnsi="Times New Roman" w:cs="Times New Roman"/>
          <w:sz w:val="28"/>
          <w:szCs w:val="28"/>
        </w:rPr>
        <w:t xml:space="preserve">s </w:t>
      </w:r>
      <w:r w:rsidRPr="002F27E1">
        <w:rPr>
          <w:rFonts w:ascii="Times New Roman" w:hAnsi="Times New Roman" w:cs="Times New Roman"/>
          <w:sz w:val="28"/>
          <w:szCs w:val="28"/>
        </w:rPr>
        <w:t xml:space="preserve">views make one wonder </w:t>
      </w:r>
      <w:r w:rsidR="00DD44B4" w:rsidRPr="002F27E1">
        <w:rPr>
          <w:rFonts w:ascii="Times New Roman" w:hAnsi="Times New Roman" w:cs="Times New Roman"/>
          <w:sz w:val="28"/>
          <w:szCs w:val="28"/>
        </w:rPr>
        <w:t>whether</w:t>
      </w:r>
      <w:r w:rsidR="005021D7" w:rsidRPr="002F27E1">
        <w:rPr>
          <w:rFonts w:ascii="Times New Roman" w:hAnsi="Times New Roman" w:cs="Times New Roman"/>
          <w:sz w:val="28"/>
          <w:szCs w:val="28"/>
        </w:rPr>
        <w:t xml:space="preserve"> they ever realize that they are serving one God</w:t>
      </w:r>
      <w:r w:rsidRPr="002F27E1">
        <w:rPr>
          <w:rFonts w:ascii="Times New Roman" w:hAnsi="Times New Roman" w:cs="Times New Roman"/>
          <w:sz w:val="28"/>
          <w:szCs w:val="28"/>
        </w:rPr>
        <w:t>.</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173D02" w:rsidRPr="002F27E1" w:rsidRDefault="00173D02" w:rsidP="00CB7C58">
      <w:pPr>
        <w:shd w:val="clear" w:color="auto" w:fill="FFFFFF"/>
        <w:tabs>
          <w:tab w:val="left" w:pos="720"/>
          <w:tab w:val="left" w:pos="990"/>
          <w:tab w:val="left" w:pos="1350"/>
        </w:tabs>
        <w:spacing w:after="0" w:line="240" w:lineRule="auto"/>
        <w:jc w:val="both"/>
        <w:textAlignment w:val="baseline"/>
        <w:outlineLvl w:val="3"/>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Characteristics of Social Problems:</w:t>
      </w:r>
    </w:p>
    <w:p w:rsidR="00173D02" w:rsidRPr="002F27E1" w:rsidRDefault="00173D02" w:rsidP="00CB7C58">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sz w:val="28"/>
          <w:szCs w:val="28"/>
        </w:rPr>
      </w:pPr>
      <w:r w:rsidRPr="002F27E1">
        <w:rPr>
          <w:rFonts w:ascii="Times New Roman" w:eastAsia="Times New Roman" w:hAnsi="Times New Roman" w:cs="Times New Roman"/>
          <w:bCs/>
          <w:sz w:val="28"/>
          <w:szCs w:val="28"/>
          <w:bdr w:val="none" w:sz="0" w:space="0" w:color="auto" w:frame="1"/>
        </w:rPr>
        <w:t>On the basis of the above definitions, we can identify the following char</w:t>
      </w:r>
      <w:r w:rsidRPr="002F27E1">
        <w:rPr>
          <w:rFonts w:ascii="Times New Roman" w:eastAsia="Times New Roman" w:hAnsi="Times New Roman" w:cs="Times New Roman"/>
          <w:bCs/>
          <w:sz w:val="28"/>
          <w:szCs w:val="28"/>
          <w:bdr w:val="none" w:sz="0" w:space="0" w:color="auto" w:frame="1"/>
        </w:rPr>
        <w:softHyphen/>
        <w:t>acteristics of social problems:</w:t>
      </w:r>
    </w:p>
    <w:p w:rsidR="00173D02" w:rsidRPr="002F27E1" w:rsidRDefault="00173D02" w:rsidP="00CB7C58">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1. All social problems are situations which have injurious conse</w:t>
      </w:r>
      <w:r w:rsidRPr="002F27E1">
        <w:rPr>
          <w:rFonts w:ascii="Times New Roman" w:eastAsia="Times New Roman" w:hAnsi="Times New Roman" w:cs="Times New Roman"/>
          <w:sz w:val="28"/>
          <w:szCs w:val="28"/>
        </w:rPr>
        <w:softHyphen/>
        <w:t>quences for society.</w:t>
      </w:r>
    </w:p>
    <w:p w:rsidR="00173D02" w:rsidRPr="002F27E1" w:rsidRDefault="00173D02" w:rsidP="00CB7C58">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2. All social problems are deviations from the ‘ideal’ situation.</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3. All social problems have some common basis of origin.</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4. All social problems are social in origin.</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5. All social problems are caused by pathological social conditions.</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6. All social problems are interconnected.</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7. All social problems are social in their results, that is, they affect all sections of society.</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8. The responsibility for social problems is social, that is, they require a collective approach for their solution.</w:t>
      </w:r>
    </w:p>
    <w:p w:rsidR="00173D02" w:rsidRPr="002F27E1" w:rsidRDefault="00173D0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9. Social Problems occur in all societies.</w:t>
      </w:r>
    </w:p>
    <w:p w:rsidR="00173D02" w:rsidRPr="002F27E1" w:rsidRDefault="00173D02" w:rsidP="00CB7C58">
      <w:pPr>
        <w:tabs>
          <w:tab w:val="left" w:pos="720"/>
          <w:tab w:val="left" w:pos="990"/>
          <w:tab w:val="left" w:pos="1350"/>
        </w:tabs>
        <w:jc w:val="both"/>
        <w:rPr>
          <w:sz w:val="28"/>
          <w:szCs w:val="28"/>
        </w:rPr>
      </w:pPr>
    </w:p>
    <w:p w:rsidR="00173D02" w:rsidRPr="002F27E1" w:rsidRDefault="00173D02"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5833DA" w:rsidRPr="002F27E1" w:rsidRDefault="005833DA"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5021D7" w:rsidRPr="002F27E1" w:rsidRDefault="005021D7"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TWO</w:t>
      </w:r>
    </w:p>
    <w:p w:rsidR="00A45473" w:rsidRPr="002F27E1" w:rsidRDefault="005021D7"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t>APPROACHES TO THE STUDY OF SOCIAL PROBLEMS</w:t>
      </w:r>
    </w:p>
    <w:p w:rsidR="002F5F47" w:rsidRPr="002F27E1" w:rsidRDefault="002F5F47"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5021D7"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three</w:t>
      </w:r>
      <w:r w:rsidR="005021D7" w:rsidRPr="002F27E1">
        <w:rPr>
          <w:rFonts w:ascii="Times New Roman" w:hAnsi="Times New Roman" w:cs="Times New Roman"/>
          <w:sz w:val="28"/>
          <w:szCs w:val="28"/>
        </w:rPr>
        <w:t xml:space="preserve"> major approaches to the study </w:t>
      </w:r>
      <w:r w:rsidRPr="002F27E1">
        <w:rPr>
          <w:rFonts w:ascii="Times New Roman" w:hAnsi="Times New Roman" w:cs="Times New Roman"/>
          <w:sz w:val="28"/>
          <w:szCs w:val="28"/>
        </w:rPr>
        <w:t>of problems: Traditional Approach, C</w:t>
      </w:r>
      <w:r w:rsidR="005021D7" w:rsidRPr="002F27E1">
        <w:rPr>
          <w:rFonts w:ascii="Times New Roman" w:hAnsi="Times New Roman" w:cs="Times New Roman"/>
          <w:sz w:val="28"/>
          <w:szCs w:val="28"/>
        </w:rPr>
        <w:t xml:space="preserve">ritical Approach and Life </w:t>
      </w:r>
      <w:r w:rsidRPr="002F27E1">
        <w:rPr>
          <w:rFonts w:ascii="Times New Roman" w:hAnsi="Times New Roman" w:cs="Times New Roman"/>
          <w:sz w:val="28"/>
          <w:szCs w:val="28"/>
        </w:rPr>
        <w:t>of Social Problems Approach.</w:t>
      </w:r>
    </w:p>
    <w:p w:rsidR="00400E2C" w:rsidRPr="002F27E1" w:rsidRDefault="00400E2C"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1. Tradi</w:t>
      </w:r>
      <w:r w:rsidR="005021D7" w:rsidRPr="002F27E1">
        <w:rPr>
          <w:rFonts w:ascii="Times New Roman" w:hAnsi="Times New Roman" w:cs="Times New Roman"/>
          <w:b/>
          <w:sz w:val="28"/>
          <w:szCs w:val="28"/>
        </w:rPr>
        <w:t xml:space="preserve">tional Approaches to the Study </w:t>
      </w:r>
      <w:r w:rsidRPr="002F27E1">
        <w:rPr>
          <w:rFonts w:ascii="Times New Roman" w:hAnsi="Times New Roman" w:cs="Times New Roman"/>
          <w:b/>
          <w:sz w:val="28"/>
          <w:szCs w:val="28"/>
        </w:rPr>
        <w:t>of Social Problems</w:t>
      </w: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Historically, there have been two major approaches to the study of social problems according to Rubington and Weinberg </w:t>
      </w:r>
      <w:proofErr w:type="gramStart"/>
      <w:r w:rsidRPr="002F27E1">
        <w:rPr>
          <w:rFonts w:ascii="Times New Roman" w:hAnsi="Times New Roman" w:cs="Times New Roman"/>
          <w:sz w:val="28"/>
          <w:szCs w:val="28"/>
        </w:rPr>
        <w:t>eds(</w:t>
      </w:r>
      <w:proofErr w:type="gramEnd"/>
      <w:r w:rsidR="00DB130A" w:rsidRPr="002F27E1">
        <w:rPr>
          <w:rFonts w:ascii="Times New Roman" w:hAnsi="Times New Roman" w:cs="Times New Roman"/>
          <w:sz w:val="28"/>
          <w:szCs w:val="28"/>
        </w:rPr>
        <w:t>2015</w:t>
      </w:r>
      <w:r w:rsidRPr="002F27E1">
        <w:rPr>
          <w:rFonts w:ascii="Times New Roman" w:hAnsi="Times New Roman" w:cs="Times New Roman"/>
          <w:sz w:val="28"/>
          <w:szCs w:val="28"/>
        </w:rPr>
        <w:t>).</w:t>
      </w:r>
    </w:p>
    <w:p w:rsidR="00B15B2B" w:rsidRPr="002F27E1" w:rsidRDefault="00B15B2B" w:rsidP="00CB7C58">
      <w:pPr>
        <w:tabs>
          <w:tab w:val="left" w:pos="720"/>
          <w:tab w:val="left" w:pos="990"/>
          <w:tab w:val="left" w:pos="1350"/>
        </w:tabs>
        <w:spacing w:after="0" w:line="240" w:lineRule="auto"/>
        <w:jc w:val="both"/>
        <w:rPr>
          <w:rFonts w:ascii="Times New Roman" w:hAnsi="Times New Roman" w:cs="Times New Roman"/>
          <w:sz w:val="28"/>
          <w:szCs w:val="28"/>
        </w:rPr>
      </w:pPr>
    </w:p>
    <w:p w:rsidR="00B15B2B" w:rsidRPr="002F27E1" w:rsidRDefault="00A45473" w:rsidP="00566AC0">
      <w:pPr>
        <w:tabs>
          <w:tab w:val="left" w:pos="720"/>
          <w:tab w:val="left" w:pos="990"/>
          <w:tab w:val="left" w:pos="1350"/>
        </w:tabs>
        <w:spacing w:after="0" w:line="240" w:lineRule="auto"/>
        <w:ind w:left="720" w:right="900"/>
        <w:jc w:val="both"/>
        <w:rPr>
          <w:rFonts w:ascii="Times New Roman" w:hAnsi="Times New Roman" w:cs="Times New Roman"/>
          <w:i/>
          <w:sz w:val="28"/>
          <w:szCs w:val="28"/>
        </w:rPr>
      </w:pPr>
      <w:r w:rsidRPr="002F27E1">
        <w:rPr>
          <w:rFonts w:ascii="Times New Roman" w:hAnsi="Times New Roman" w:cs="Times New Roman"/>
          <w:i/>
          <w:sz w:val="28"/>
          <w:szCs w:val="28"/>
        </w:rPr>
        <w:t xml:space="preserve">Social pathologists were largely concerned with individuals whose </w:t>
      </w:r>
      <w:r w:rsidR="000613B8" w:rsidRPr="002F27E1">
        <w:rPr>
          <w:rFonts w:ascii="Times New Roman" w:hAnsi="Times New Roman" w:cs="Times New Roman"/>
          <w:i/>
          <w:sz w:val="28"/>
          <w:szCs w:val="28"/>
        </w:rPr>
        <w:t>behavior</w:t>
      </w:r>
      <w:r w:rsidRPr="002F27E1">
        <w:rPr>
          <w:rFonts w:ascii="Times New Roman" w:hAnsi="Times New Roman" w:cs="Times New Roman"/>
          <w:i/>
          <w:sz w:val="28"/>
          <w:szCs w:val="28"/>
        </w:rPr>
        <w:t xml:space="preserve"> they thought deviant. </w:t>
      </w:r>
      <w:r w:rsidR="00B15B2B" w:rsidRPr="002F27E1">
        <w:rPr>
          <w:rFonts w:ascii="Times New Roman" w:hAnsi="Times New Roman" w:cs="Times New Roman"/>
          <w:i/>
          <w:sz w:val="28"/>
          <w:szCs w:val="28"/>
        </w:rPr>
        <w:t>They</w:t>
      </w:r>
      <w:r w:rsidRPr="002F27E1">
        <w:rPr>
          <w:rFonts w:ascii="Times New Roman" w:hAnsi="Times New Roman" w:cs="Times New Roman"/>
          <w:i/>
          <w:sz w:val="28"/>
          <w:szCs w:val="28"/>
        </w:rPr>
        <w:t xml:space="preserve"> assumed that this deviant </w:t>
      </w:r>
      <w:r w:rsidR="000613B8" w:rsidRPr="002F27E1">
        <w:rPr>
          <w:rFonts w:ascii="Times New Roman" w:hAnsi="Times New Roman" w:cs="Times New Roman"/>
          <w:i/>
          <w:sz w:val="28"/>
          <w:szCs w:val="28"/>
        </w:rPr>
        <w:t>behavior</w:t>
      </w:r>
      <w:r w:rsidRPr="002F27E1">
        <w:rPr>
          <w:rFonts w:ascii="Times New Roman" w:hAnsi="Times New Roman" w:cs="Times New Roman"/>
          <w:i/>
          <w:sz w:val="28"/>
          <w:szCs w:val="28"/>
        </w:rPr>
        <w:t xml:space="preserve"> was to a large degree due to biological</w:t>
      </w:r>
      <w:r w:rsidR="00731CD1"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or</w:t>
      </w:r>
      <w:r w:rsidR="00731CD1" w:rsidRPr="002F27E1">
        <w:rPr>
          <w:rFonts w:ascii="Times New Roman" w:hAnsi="Times New Roman" w:cs="Times New Roman"/>
          <w:i/>
          <w:sz w:val="28"/>
          <w:szCs w:val="28"/>
        </w:rPr>
        <w:t xml:space="preserve"> </w:t>
      </w:r>
      <w:r w:rsidR="00B15B2B" w:rsidRPr="002F27E1">
        <w:rPr>
          <w:rFonts w:ascii="Times New Roman" w:hAnsi="Times New Roman" w:cs="Times New Roman"/>
          <w:i/>
          <w:sz w:val="28"/>
          <w:szCs w:val="28"/>
        </w:rPr>
        <w:t>psychological</w:t>
      </w:r>
      <w:r w:rsidRPr="002F27E1">
        <w:rPr>
          <w:rFonts w:ascii="Times New Roman" w:hAnsi="Times New Roman" w:cs="Times New Roman"/>
          <w:i/>
          <w:sz w:val="28"/>
          <w:szCs w:val="28"/>
        </w:rPr>
        <w:t xml:space="preserve"> deficiencies. After </w:t>
      </w:r>
      <w:r w:rsidR="00DD44B4" w:rsidRPr="002F27E1">
        <w:rPr>
          <w:rFonts w:ascii="Times New Roman" w:hAnsi="Times New Roman" w:cs="Times New Roman"/>
          <w:i/>
          <w:sz w:val="28"/>
          <w:szCs w:val="28"/>
        </w:rPr>
        <w:t>World</w:t>
      </w:r>
      <w:r w:rsidRPr="002F27E1">
        <w:rPr>
          <w:rFonts w:ascii="Times New Roman" w:hAnsi="Times New Roman" w:cs="Times New Roman"/>
          <w:i/>
          <w:sz w:val="28"/>
          <w:szCs w:val="28"/>
        </w:rPr>
        <w:t xml:space="preserve"> War I, the social pathology approach gave </w:t>
      </w:r>
      <w:r w:rsidR="00B15B2B" w:rsidRPr="002F27E1">
        <w:rPr>
          <w:rFonts w:ascii="Times New Roman" w:hAnsi="Times New Roman" w:cs="Times New Roman"/>
          <w:i/>
          <w:sz w:val="28"/>
          <w:szCs w:val="28"/>
        </w:rPr>
        <w:t>way to a second orientation</w:t>
      </w:r>
      <w:r w:rsidRPr="002F27E1">
        <w:rPr>
          <w:rFonts w:ascii="Times New Roman" w:hAnsi="Times New Roman" w:cs="Times New Roman"/>
          <w:i/>
          <w:sz w:val="28"/>
          <w:szCs w:val="28"/>
        </w:rPr>
        <w:t xml:space="preserve"> towards the study of social problems </w:t>
      </w:r>
      <w:r w:rsidR="00DD44B4" w:rsidRPr="002F27E1">
        <w:rPr>
          <w:rFonts w:ascii="Times New Roman" w:hAnsi="Times New Roman" w:cs="Times New Roman"/>
          <w:i/>
          <w:sz w:val="28"/>
          <w:szCs w:val="28"/>
        </w:rPr>
        <w:t>–</w:t>
      </w:r>
      <w:r w:rsidR="002E41D4" w:rsidRPr="002F27E1">
        <w:rPr>
          <w:rFonts w:ascii="Times New Roman" w:hAnsi="Times New Roman" w:cs="Times New Roman"/>
          <w:i/>
          <w:sz w:val="28"/>
          <w:szCs w:val="28"/>
        </w:rPr>
        <w:t>the social</w:t>
      </w:r>
      <w:r w:rsidRPr="002F27E1">
        <w:rPr>
          <w:rFonts w:ascii="Times New Roman" w:hAnsi="Times New Roman" w:cs="Times New Roman"/>
          <w:i/>
          <w:sz w:val="28"/>
          <w:szCs w:val="28"/>
        </w:rPr>
        <w:t xml:space="preserve"> disorganization approach. This approach also focuses on the de</w:t>
      </w:r>
      <w:r w:rsidR="00B15B2B" w:rsidRPr="002F27E1">
        <w:rPr>
          <w:rFonts w:ascii="Times New Roman" w:hAnsi="Times New Roman" w:cs="Times New Roman"/>
          <w:i/>
          <w:sz w:val="28"/>
          <w:szCs w:val="28"/>
        </w:rPr>
        <w:t xml:space="preserve">viant </w:t>
      </w:r>
      <w:r w:rsidR="000613B8" w:rsidRPr="002F27E1">
        <w:rPr>
          <w:rFonts w:ascii="Times New Roman" w:hAnsi="Times New Roman" w:cs="Times New Roman"/>
          <w:i/>
          <w:sz w:val="28"/>
          <w:szCs w:val="28"/>
        </w:rPr>
        <w:t>behavior</w:t>
      </w:r>
      <w:r w:rsidR="00B15B2B" w:rsidRPr="002F27E1">
        <w:rPr>
          <w:rFonts w:ascii="Times New Roman" w:hAnsi="Times New Roman" w:cs="Times New Roman"/>
          <w:i/>
          <w:sz w:val="28"/>
          <w:szCs w:val="28"/>
        </w:rPr>
        <w:t xml:space="preserve"> of individuals.</w:t>
      </w:r>
      <w:r w:rsidRPr="002F27E1">
        <w:rPr>
          <w:rFonts w:ascii="Times New Roman" w:hAnsi="Times New Roman" w:cs="Times New Roman"/>
          <w:i/>
          <w:sz w:val="28"/>
          <w:szCs w:val="28"/>
        </w:rPr>
        <w:t xml:space="preserve"> But </w:t>
      </w:r>
      <w:r w:rsidR="00B15B2B" w:rsidRPr="002F27E1">
        <w:rPr>
          <w:rFonts w:ascii="Times New Roman" w:hAnsi="Times New Roman" w:cs="Times New Roman"/>
          <w:i/>
          <w:sz w:val="28"/>
          <w:szCs w:val="28"/>
        </w:rPr>
        <w:t>mu</w:t>
      </w:r>
      <w:r w:rsidRPr="002F27E1">
        <w:rPr>
          <w:rFonts w:ascii="Times New Roman" w:hAnsi="Times New Roman" w:cs="Times New Roman"/>
          <w:i/>
          <w:sz w:val="28"/>
          <w:szCs w:val="28"/>
        </w:rPr>
        <w:t>ch more attention was gi</w:t>
      </w:r>
      <w:r w:rsidR="00B15B2B" w:rsidRPr="002F27E1">
        <w:rPr>
          <w:rFonts w:ascii="Times New Roman" w:hAnsi="Times New Roman" w:cs="Times New Roman"/>
          <w:i/>
          <w:sz w:val="28"/>
          <w:szCs w:val="28"/>
        </w:rPr>
        <w:t>ven</w:t>
      </w:r>
      <w:r w:rsidRPr="002F27E1">
        <w:rPr>
          <w:rFonts w:ascii="Times New Roman" w:hAnsi="Times New Roman" w:cs="Times New Roman"/>
          <w:i/>
          <w:sz w:val="28"/>
          <w:szCs w:val="28"/>
        </w:rPr>
        <w:t xml:space="preserve"> to the influence of social environment in explaining deviance.</w:t>
      </w:r>
    </w:p>
    <w:p w:rsidR="002F5F47" w:rsidRPr="002F27E1" w:rsidRDefault="002F5F47" w:rsidP="00CB7C58">
      <w:pPr>
        <w:tabs>
          <w:tab w:val="left" w:pos="720"/>
          <w:tab w:val="left" w:pos="990"/>
          <w:tab w:val="left" w:pos="1350"/>
        </w:tabs>
        <w:spacing w:after="0" w:line="240" w:lineRule="auto"/>
        <w:ind w:right="1530"/>
        <w:jc w:val="both"/>
        <w:rPr>
          <w:rFonts w:ascii="Times New Roman" w:hAnsi="Times New Roman" w:cs="Times New Roman"/>
          <w:i/>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1.1 The Social Pathology Approach</w:t>
      </w:r>
    </w:p>
    <w:p w:rsidR="00B15B2B"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From write ups one wi</w:t>
      </w:r>
      <w:r w:rsidR="00DB130A" w:rsidRPr="002F27E1">
        <w:rPr>
          <w:rFonts w:ascii="Times New Roman" w:hAnsi="Times New Roman" w:cs="Times New Roman"/>
          <w:sz w:val="28"/>
          <w:szCs w:val="28"/>
        </w:rPr>
        <w:t xml:space="preserve">ll discover that they valued a </w:t>
      </w:r>
      <w:r w:rsidRPr="002F27E1">
        <w:rPr>
          <w:rFonts w:ascii="Times New Roman" w:hAnsi="Times New Roman" w:cs="Times New Roman"/>
          <w:sz w:val="28"/>
          <w:szCs w:val="28"/>
        </w:rPr>
        <w:t>hea</w:t>
      </w:r>
      <w:r w:rsidR="00B15B2B" w:rsidRPr="002F27E1">
        <w:rPr>
          <w:rFonts w:ascii="Times New Roman" w:hAnsi="Times New Roman" w:cs="Times New Roman"/>
          <w:sz w:val="28"/>
          <w:szCs w:val="28"/>
        </w:rPr>
        <w:t>l</w:t>
      </w:r>
      <w:r w:rsidRPr="002F27E1">
        <w:rPr>
          <w:rFonts w:ascii="Times New Roman" w:hAnsi="Times New Roman" w:cs="Times New Roman"/>
          <w:sz w:val="28"/>
          <w:szCs w:val="28"/>
        </w:rPr>
        <w:t xml:space="preserve">thy society one in which the ills, of socially undesirable </w:t>
      </w:r>
      <w:r w:rsidR="000613B8" w:rsidRPr="002F27E1">
        <w:rPr>
          <w:rFonts w:ascii="Times New Roman" w:hAnsi="Times New Roman" w:cs="Times New Roman"/>
          <w:sz w:val="28"/>
          <w:szCs w:val="28"/>
        </w:rPr>
        <w:t>behavior</w:t>
      </w:r>
      <w:r w:rsidR="00B15B2B" w:rsidRPr="002F27E1">
        <w:rPr>
          <w:rFonts w:ascii="Times New Roman" w:hAnsi="Times New Roman" w:cs="Times New Roman"/>
          <w:sz w:val="28"/>
          <w:szCs w:val="28"/>
        </w:rPr>
        <w:t xml:space="preserve"> was absent. This of course is more utopian</w:t>
      </w:r>
      <w:r w:rsidRPr="002F27E1">
        <w:rPr>
          <w:rFonts w:ascii="Times New Roman" w:hAnsi="Times New Roman" w:cs="Times New Roman"/>
          <w:sz w:val="28"/>
          <w:szCs w:val="28"/>
        </w:rPr>
        <w:t xml:space="preserve"> than real. For them, human societies were comp</w:t>
      </w:r>
      <w:r w:rsidR="00B15B2B" w:rsidRPr="002F27E1">
        <w:rPr>
          <w:rFonts w:ascii="Times New Roman" w:hAnsi="Times New Roman" w:cs="Times New Roman"/>
          <w:sz w:val="28"/>
          <w:szCs w:val="28"/>
        </w:rPr>
        <w:t xml:space="preserve">arable to living organisms like the </w:t>
      </w:r>
      <w:r w:rsidRPr="002F27E1">
        <w:rPr>
          <w:rFonts w:ascii="Times New Roman" w:hAnsi="Times New Roman" w:cs="Times New Roman"/>
          <w:sz w:val="28"/>
          <w:szCs w:val="28"/>
        </w:rPr>
        <w:t>func</w:t>
      </w:r>
      <w:r w:rsidR="00B15B2B" w:rsidRPr="002F27E1">
        <w:rPr>
          <w:rFonts w:ascii="Times New Roman" w:hAnsi="Times New Roman" w:cs="Times New Roman"/>
          <w:sz w:val="28"/>
          <w:szCs w:val="28"/>
        </w:rPr>
        <w:t>t</w:t>
      </w:r>
      <w:r w:rsidRPr="002F27E1">
        <w:rPr>
          <w:rFonts w:ascii="Times New Roman" w:hAnsi="Times New Roman" w:cs="Times New Roman"/>
          <w:sz w:val="28"/>
          <w:szCs w:val="28"/>
        </w:rPr>
        <w:t>io</w:t>
      </w:r>
      <w:r w:rsidR="00B15B2B" w:rsidRPr="002F27E1">
        <w:rPr>
          <w:rFonts w:ascii="Times New Roman" w:hAnsi="Times New Roman" w:cs="Times New Roman"/>
          <w:sz w:val="28"/>
          <w:szCs w:val="28"/>
        </w:rPr>
        <w:t>nalists did</w:t>
      </w:r>
      <w:r w:rsidR="000613B8" w:rsidRPr="002F27E1">
        <w:rPr>
          <w:rFonts w:ascii="Times New Roman" w:hAnsi="Times New Roman" w:cs="Times New Roman"/>
          <w:sz w:val="28"/>
          <w:szCs w:val="28"/>
        </w:rPr>
        <w:t>.</w:t>
      </w:r>
      <w:r w:rsidR="00B15B2B" w:rsidRPr="002F27E1">
        <w:rPr>
          <w:rFonts w:ascii="Times New Roman" w:hAnsi="Times New Roman" w:cs="Times New Roman"/>
          <w:sz w:val="28"/>
          <w:szCs w:val="28"/>
        </w:rPr>
        <w:t xml:space="preserve"> Human societies </w:t>
      </w:r>
      <w:r w:rsidRPr="002F27E1">
        <w:rPr>
          <w:rFonts w:ascii="Times New Roman" w:hAnsi="Times New Roman" w:cs="Times New Roman"/>
          <w:sz w:val="28"/>
          <w:szCs w:val="28"/>
        </w:rPr>
        <w:t>w</w:t>
      </w:r>
      <w:r w:rsidR="00B15B2B" w:rsidRPr="002F27E1">
        <w:rPr>
          <w:rFonts w:ascii="Times New Roman" w:hAnsi="Times New Roman" w:cs="Times New Roman"/>
          <w:sz w:val="28"/>
          <w:szCs w:val="28"/>
        </w:rPr>
        <w:t>ere therefore subjected to the</w:t>
      </w:r>
      <w:r w:rsidRPr="002F27E1">
        <w:rPr>
          <w:rFonts w:ascii="Times New Roman" w:hAnsi="Times New Roman" w:cs="Times New Roman"/>
          <w:sz w:val="28"/>
          <w:szCs w:val="28"/>
        </w:rPr>
        <w:t xml:space="preserve"> dangers of disease and illness manifested in undesir</w:t>
      </w:r>
      <w:r w:rsidR="00B15B2B" w:rsidRPr="002F27E1">
        <w:rPr>
          <w:rFonts w:ascii="Times New Roman" w:hAnsi="Times New Roman" w:cs="Times New Roman"/>
          <w:sz w:val="28"/>
          <w:szCs w:val="28"/>
        </w:rPr>
        <w:t xml:space="preserve">able </w:t>
      </w:r>
      <w:r w:rsidR="000613B8" w:rsidRPr="002F27E1">
        <w:rPr>
          <w:rFonts w:ascii="Times New Roman" w:hAnsi="Times New Roman" w:cs="Times New Roman"/>
          <w:sz w:val="28"/>
          <w:szCs w:val="28"/>
        </w:rPr>
        <w:t>behavior</w:t>
      </w:r>
      <w:r w:rsidR="00B15B2B" w:rsidRPr="002F27E1">
        <w:rPr>
          <w:rFonts w:ascii="Times New Roman" w:hAnsi="Times New Roman" w:cs="Times New Roman"/>
          <w:sz w:val="28"/>
          <w:szCs w:val="28"/>
        </w:rPr>
        <w:t xml:space="preserve"> like premarital pregnancies crime, sexual </w:t>
      </w:r>
      <w:r w:rsidRPr="002F27E1">
        <w:rPr>
          <w:rFonts w:ascii="Times New Roman" w:hAnsi="Times New Roman" w:cs="Times New Roman"/>
          <w:sz w:val="28"/>
          <w:szCs w:val="28"/>
        </w:rPr>
        <w:t>harassment and child ab</w:t>
      </w:r>
      <w:r w:rsidR="00B15B2B" w:rsidRPr="002F27E1">
        <w:rPr>
          <w:rFonts w:ascii="Times New Roman" w:hAnsi="Times New Roman" w:cs="Times New Roman"/>
          <w:sz w:val="28"/>
          <w:szCs w:val="28"/>
        </w:rPr>
        <w:t>use and neglect</w:t>
      </w:r>
      <w:r w:rsidRPr="002F27E1">
        <w:rPr>
          <w:rFonts w:ascii="Times New Roman" w:hAnsi="Times New Roman" w:cs="Times New Roman"/>
          <w:sz w:val="28"/>
          <w:szCs w:val="28"/>
        </w:rPr>
        <w:t xml:space="preserve"> etc. </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Although Smith and some other social pathologists were more concerned with what they called “</w:t>
      </w:r>
      <w:r w:rsidR="00804164" w:rsidRPr="002F27E1">
        <w:rPr>
          <w:rFonts w:ascii="Times New Roman" w:hAnsi="Times New Roman" w:cs="Times New Roman"/>
          <w:sz w:val="28"/>
          <w:szCs w:val="28"/>
        </w:rPr>
        <w:t>b</w:t>
      </w:r>
      <w:r w:rsidR="00D32ABA" w:rsidRPr="002F27E1">
        <w:rPr>
          <w:rFonts w:ascii="Times New Roman" w:hAnsi="Times New Roman" w:cs="Times New Roman"/>
          <w:sz w:val="28"/>
          <w:szCs w:val="28"/>
        </w:rPr>
        <w:t>ad environment” Neubeck (1979), noted that they believed that</w:t>
      </w:r>
      <w:r w:rsidRPr="002F27E1">
        <w:rPr>
          <w:rFonts w:ascii="Times New Roman" w:hAnsi="Times New Roman" w:cs="Times New Roman"/>
          <w:sz w:val="28"/>
          <w:szCs w:val="28"/>
        </w:rPr>
        <w:t xml:space="preserve"> social problem primarily involved “weakness of the </w:t>
      </w:r>
      <w:r w:rsidRPr="002F27E1">
        <w:rPr>
          <w:rFonts w:ascii="Times New Roman" w:hAnsi="Times New Roman" w:cs="Times New Roman"/>
          <w:sz w:val="28"/>
          <w:szCs w:val="28"/>
        </w:rPr>
        <w:lastRenderedPageBreak/>
        <w:t>individual mind or will, the lack of development and the lack of self-control” among certain groups of people in the society.</w:t>
      </w:r>
    </w:p>
    <w:p w:rsidR="00400E2C" w:rsidRPr="002F27E1" w:rsidRDefault="00400E2C" w:rsidP="00CB7C58">
      <w:pPr>
        <w:tabs>
          <w:tab w:val="left" w:pos="720"/>
          <w:tab w:val="left" w:pos="990"/>
          <w:tab w:val="left" w:pos="1350"/>
        </w:tabs>
        <w:spacing w:after="0" w:line="240" w:lineRule="auto"/>
        <w:jc w:val="both"/>
        <w:rPr>
          <w:rFonts w:ascii="Times New Roman" w:hAnsi="Times New Roman" w:cs="Times New Roman"/>
          <w:sz w:val="28"/>
          <w:szCs w:val="28"/>
        </w:rPr>
      </w:pPr>
    </w:p>
    <w:p w:rsidR="00D32ABA" w:rsidRPr="002F27E1" w:rsidRDefault="00D32ABA" w:rsidP="00BE7E4D">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sz w:val="28"/>
          <w:szCs w:val="28"/>
        </w:rPr>
        <w:t xml:space="preserve">Social pathologists used case studies. </w:t>
      </w:r>
      <w:r w:rsidR="00A45473" w:rsidRPr="002F27E1">
        <w:rPr>
          <w:rFonts w:ascii="Times New Roman" w:hAnsi="Times New Roman" w:cs="Times New Roman"/>
          <w:sz w:val="28"/>
          <w:szCs w:val="28"/>
        </w:rPr>
        <w:t>One such history, which was widely used was not</w:t>
      </w:r>
      <w:r w:rsidR="000613B8" w:rsidRPr="002F27E1">
        <w:rPr>
          <w:rFonts w:ascii="Times New Roman" w:hAnsi="Times New Roman" w:cs="Times New Roman"/>
          <w:sz w:val="28"/>
          <w:szCs w:val="28"/>
        </w:rPr>
        <w:t xml:space="preserve">ed by Dugdale (1977) according to </w:t>
      </w:r>
      <w:proofErr w:type="gramStart"/>
      <w:r w:rsidR="00A45473" w:rsidRPr="002F27E1">
        <w:rPr>
          <w:rFonts w:ascii="Times New Roman" w:hAnsi="Times New Roman" w:cs="Times New Roman"/>
          <w:sz w:val="28"/>
          <w:szCs w:val="28"/>
        </w:rPr>
        <w:t>Neubeck(</w:t>
      </w:r>
      <w:proofErr w:type="gramEnd"/>
      <w:r w:rsidR="00A45473" w:rsidRPr="002F27E1">
        <w:rPr>
          <w:rFonts w:ascii="Times New Roman" w:hAnsi="Times New Roman" w:cs="Times New Roman"/>
          <w:sz w:val="28"/>
          <w:szCs w:val="28"/>
        </w:rPr>
        <w:t>1979):</w:t>
      </w:r>
      <w:r w:rsidR="00BE7E4D" w:rsidRPr="002F27E1">
        <w:rPr>
          <w:rFonts w:ascii="Times New Roman" w:hAnsi="Times New Roman" w:cs="Times New Roman"/>
          <w:sz w:val="28"/>
          <w:szCs w:val="28"/>
        </w:rPr>
        <w:t xml:space="preserve"> </w:t>
      </w:r>
      <w:r w:rsidR="000613B8" w:rsidRPr="002F27E1">
        <w:rPr>
          <w:rFonts w:ascii="Times New Roman" w:hAnsi="Times New Roman" w:cs="Times New Roman"/>
          <w:i/>
          <w:sz w:val="28"/>
          <w:szCs w:val="28"/>
        </w:rPr>
        <w:t>Concerned</w:t>
      </w:r>
      <w:r w:rsidR="00DB130A" w:rsidRPr="002F27E1">
        <w:rPr>
          <w:rFonts w:ascii="Times New Roman" w:hAnsi="Times New Roman" w:cs="Times New Roman"/>
          <w:i/>
          <w:sz w:val="28"/>
          <w:szCs w:val="28"/>
        </w:rPr>
        <w:t xml:space="preserve"> the Jukes family</w:t>
      </w:r>
      <w:r w:rsidR="00A45473" w:rsidRPr="002F27E1">
        <w:rPr>
          <w:rFonts w:ascii="Times New Roman" w:hAnsi="Times New Roman" w:cs="Times New Roman"/>
          <w:i/>
          <w:sz w:val="28"/>
          <w:szCs w:val="28"/>
        </w:rPr>
        <w:t xml:space="preserve"> Max Jukes a black woodsman bo</w:t>
      </w:r>
      <w:r w:rsidRPr="002F27E1">
        <w:rPr>
          <w:rFonts w:ascii="Times New Roman" w:hAnsi="Times New Roman" w:cs="Times New Roman"/>
          <w:i/>
          <w:sz w:val="28"/>
          <w:szCs w:val="28"/>
        </w:rPr>
        <w:t>rn i</w:t>
      </w:r>
      <w:r w:rsidR="00DB130A" w:rsidRPr="002F27E1">
        <w:rPr>
          <w:rFonts w:ascii="Times New Roman" w:hAnsi="Times New Roman" w:cs="Times New Roman"/>
          <w:i/>
          <w:sz w:val="28"/>
          <w:szCs w:val="28"/>
        </w:rPr>
        <w:t>n 1720</w:t>
      </w:r>
      <w:r w:rsidRPr="002F27E1">
        <w:rPr>
          <w:rFonts w:ascii="Times New Roman" w:hAnsi="Times New Roman" w:cs="Times New Roman"/>
          <w:i/>
          <w:sz w:val="28"/>
          <w:szCs w:val="28"/>
        </w:rPr>
        <w:t xml:space="preserve"> was described as </w:t>
      </w:r>
      <w:r w:rsidR="0002122F" w:rsidRPr="002F27E1">
        <w:rPr>
          <w:rFonts w:ascii="Times New Roman" w:hAnsi="Times New Roman" w:cs="Times New Roman"/>
          <w:i/>
          <w:sz w:val="28"/>
          <w:szCs w:val="28"/>
        </w:rPr>
        <w:t>an extremely</w:t>
      </w:r>
      <w:r w:rsidR="00A45473" w:rsidRPr="002F27E1">
        <w:rPr>
          <w:rFonts w:ascii="Times New Roman" w:hAnsi="Times New Roman" w:cs="Times New Roman"/>
          <w:i/>
          <w:sz w:val="28"/>
          <w:szCs w:val="28"/>
        </w:rPr>
        <w:t xml:space="preserve"> ignorant man who married another equal</w:t>
      </w:r>
      <w:r w:rsidRPr="002F27E1">
        <w:rPr>
          <w:rFonts w:ascii="Times New Roman" w:hAnsi="Times New Roman" w:cs="Times New Roman"/>
          <w:i/>
          <w:sz w:val="28"/>
          <w:szCs w:val="28"/>
        </w:rPr>
        <w:t>ly ignorant woman. Allegedly, m</w:t>
      </w:r>
      <w:r w:rsidR="00A45473" w:rsidRPr="002F27E1">
        <w:rPr>
          <w:rFonts w:ascii="Times New Roman" w:hAnsi="Times New Roman" w:cs="Times New Roman"/>
          <w:i/>
          <w:sz w:val="28"/>
          <w:szCs w:val="28"/>
        </w:rPr>
        <w:t xml:space="preserve">ost of </w:t>
      </w:r>
      <w:r w:rsidR="005167A2" w:rsidRPr="002F27E1">
        <w:rPr>
          <w:rFonts w:ascii="Times New Roman" w:hAnsi="Times New Roman" w:cs="Times New Roman"/>
          <w:i/>
          <w:sz w:val="28"/>
          <w:szCs w:val="28"/>
        </w:rPr>
        <w:t>their descendants</w:t>
      </w:r>
      <w:r w:rsidR="00A45473" w:rsidRPr="002F27E1">
        <w:rPr>
          <w:rFonts w:ascii="Times New Roman" w:hAnsi="Times New Roman" w:cs="Times New Roman"/>
          <w:i/>
          <w:sz w:val="28"/>
          <w:szCs w:val="28"/>
        </w:rPr>
        <w:t xml:space="preserve"> between 1730 and 1974 turned out to </w:t>
      </w:r>
      <w:r w:rsidR="005167A2" w:rsidRPr="002F27E1">
        <w:rPr>
          <w:rFonts w:ascii="Times New Roman" w:hAnsi="Times New Roman" w:cs="Times New Roman"/>
          <w:i/>
          <w:sz w:val="28"/>
          <w:szCs w:val="28"/>
        </w:rPr>
        <w:t>be criminals</w:t>
      </w:r>
      <w:r w:rsidR="00A45473" w:rsidRPr="002F27E1">
        <w:rPr>
          <w:rFonts w:ascii="Times New Roman" w:hAnsi="Times New Roman" w:cs="Times New Roman"/>
          <w:i/>
          <w:sz w:val="28"/>
          <w:szCs w:val="28"/>
        </w:rPr>
        <w:t>, paupers, and mentally troubled individuals. Such family histories were regarded as</w:t>
      </w:r>
      <w:r w:rsidRPr="002F27E1">
        <w:rPr>
          <w:rFonts w:ascii="Times New Roman" w:hAnsi="Times New Roman" w:cs="Times New Roman"/>
          <w:i/>
          <w:sz w:val="28"/>
          <w:szCs w:val="28"/>
        </w:rPr>
        <w:t xml:space="preserve"> proof that “defective” ind</w:t>
      </w:r>
      <w:r w:rsidR="00A45473" w:rsidRPr="002F27E1">
        <w:rPr>
          <w:rFonts w:ascii="Times New Roman" w:hAnsi="Times New Roman" w:cs="Times New Roman"/>
          <w:i/>
          <w:sz w:val="28"/>
          <w:szCs w:val="28"/>
        </w:rPr>
        <w:t xml:space="preserve">ividuals produce </w:t>
      </w:r>
      <w:r w:rsidR="0002122F" w:rsidRPr="002F27E1">
        <w:rPr>
          <w:rFonts w:ascii="Times New Roman" w:hAnsi="Times New Roman" w:cs="Times New Roman"/>
          <w:i/>
          <w:sz w:val="28"/>
          <w:szCs w:val="28"/>
        </w:rPr>
        <w:t xml:space="preserve">offspring </w:t>
      </w:r>
      <w:r w:rsidR="005167A2" w:rsidRPr="002F27E1">
        <w:rPr>
          <w:rFonts w:ascii="Times New Roman" w:hAnsi="Times New Roman" w:cs="Times New Roman"/>
          <w:i/>
          <w:sz w:val="28"/>
          <w:szCs w:val="28"/>
        </w:rPr>
        <w:t>whose behavior</w:t>
      </w:r>
      <w:r w:rsidR="0002122F" w:rsidRPr="002F27E1">
        <w:rPr>
          <w:rFonts w:ascii="Times New Roman" w:hAnsi="Times New Roman" w:cs="Times New Roman"/>
          <w:i/>
          <w:sz w:val="28"/>
          <w:szCs w:val="28"/>
        </w:rPr>
        <w:t xml:space="preserve"> constituted</w:t>
      </w:r>
      <w:r w:rsidR="00A45473" w:rsidRPr="002F27E1">
        <w:rPr>
          <w:rFonts w:ascii="Times New Roman" w:hAnsi="Times New Roman" w:cs="Times New Roman"/>
          <w:i/>
          <w:sz w:val="28"/>
          <w:szCs w:val="28"/>
        </w:rPr>
        <w:t xml:space="preserve"> the social problems of the day.</w:t>
      </w:r>
    </w:p>
    <w:p w:rsidR="002F5F47" w:rsidRPr="002F27E1" w:rsidRDefault="002F5F47" w:rsidP="00CB7C58">
      <w:pPr>
        <w:tabs>
          <w:tab w:val="left" w:pos="720"/>
          <w:tab w:val="left" w:pos="990"/>
          <w:tab w:val="left" w:pos="1350"/>
        </w:tabs>
        <w:spacing w:after="0" w:line="240" w:lineRule="auto"/>
        <w:ind w:right="1800"/>
        <w:jc w:val="both"/>
        <w:rPr>
          <w:rFonts w:ascii="Times New Roman" w:hAnsi="Times New Roman" w:cs="Times New Roman"/>
          <w:i/>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They have beautiful </w:t>
      </w:r>
      <w:r w:rsidR="0002122F" w:rsidRPr="002F27E1">
        <w:rPr>
          <w:rFonts w:ascii="Times New Roman" w:hAnsi="Times New Roman" w:cs="Times New Roman"/>
          <w:sz w:val="28"/>
          <w:szCs w:val="28"/>
        </w:rPr>
        <w:t>ideas;</w:t>
      </w:r>
      <w:r w:rsidRPr="002F27E1">
        <w:rPr>
          <w:rFonts w:ascii="Times New Roman" w:hAnsi="Times New Roman" w:cs="Times New Roman"/>
          <w:sz w:val="28"/>
          <w:szCs w:val="28"/>
        </w:rPr>
        <w:t xml:space="preserve"> however, one might tak</w:t>
      </w:r>
      <w:r w:rsidR="001E0C3D" w:rsidRPr="002F27E1">
        <w:rPr>
          <w:rFonts w:ascii="Times New Roman" w:hAnsi="Times New Roman" w:cs="Times New Roman"/>
          <w:sz w:val="28"/>
          <w:szCs w:val="28"/>
        </w:rPr>
        <w:t xml:space="preserve">e them to task in that life is </w:t>
      </w:r>
      <w:r w:rsidRPr="002F27E1">
        <w:rPr>
          <w:rFonts w:ascii="Times New Roman" w:hAnsi="Times New Roman" w:cs="Times New Roman"/>
          <w:sz w:val="28"/>
          <w:szCs w:val="28"/>
        </w:rPr>
        <w:t xml:space="preserve">not always as they think. For them, nobles will give important people as offspring but there are cases where nobles give birth to lunatics or nobles give birth to criminals. Many important men in any society have poor background but either by hard work or luck they manage to </w:t>
      </w:r>
      <w:r w:rsidR="00DB130A" w:rsidRPr="002F27E1">
        <w:rPr>
          <w:rFonts w:ascii="Times New Roman" w:hAnsi="Times New Roman" w:cs="Times New Roman"/>
          <w:sz w:val="28"/>
          <w:szCs w:val="28"/>
        </w:rPr>
        <w:t>break</w:t>
      </w:r>
      <w:r w:rsidRPr="002F27E1">
        <w:rPr>
          <w:rFonts w:ascii="Times New Roman" w:hAnsi="Times New Roman" w:cs="Times New Roman"/>
          <w:sz w:val="28"/>
          <w:szCs w:val="28"/>
        </w:rPr>
        <w:t xml:space="preserve"> the shackles of poverty. </w:t>
      </w:r>
      <w:r w:rsidR="00DB130A" w:rsidRPr="002F27E1">
        <w:rPr>
          <w:rFonts w:ascii="Times New Roman" w:hAnsi="Times New Roman" w:cs="Times New Roman"/>
          <w:sz w:val="28"/>
          <w:szCs w:val="28"/>
        </w:rPr>
        <w:t>Poverty</w:t>
      </w:r>
      <w:r w:rsidRPr="002F27E1">
        <w:rPr>
          <w:rFonts w:ascii="Times New Roman" w:hAnsi="Times New Roman" w:cs="Times New Roman"/>
          <w:sz w:val="28"/>
          <w:szCs w:val="28"/>
        </w:rPr>
        <w:t xml:space="preserve"> for instance, is a matter of economic depr</w:t>
      </w:r>
      <w:r w:rsidR="00D32ABA" w:rsidRPr="002F27E1">
        <w:rPr>
          <w:rFonts w:ascii="Times New Roman" w:hAnsi="Times New Roman" w:cs="Times New Roman"/>
          <w:sz w:val="28"/>
          <w:szCs w:val="28"/>
        </w:rPr>
        <w:t>ivation, not of character defic</w:t>
      </w:r>
      <w:r w:rsidRPr="002F27E1">
        <w:rPr>
          <w:rFonts w:ascii="Times New Roman" w:hAnsi="Times New Roman" w:cs="Times New Roman"/>
          <w:sz w:val="28"/>
          <w:szCs w:val="28"/>
        </w:rPr>
        <w:t>iency.</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Most of the forces creating </w:t>
      </w:r>
      <w:r w:rsidR="0002122F" w:rsidRPr="002F27E1">
        <w:rPr>
          <w:rFonts w:ascii="Times New Roman" w:hAnsi="Times New Roman" w:cs="Times New Roman"/>
          <w:sz w:val="28"/>
          <w:szCs w:val="28"/>
        </w:rPr>
        <w:t>poverty</w:t>
      </w:r>
      <w:r w:rsidRPr="002F27E1">
        <w:rPr>
          <w:rFonts w:ascii="Times New Roman" w:hAnsi="Times New Roman" w:cs="Times New Roman"/>
          <w:sz w:val="28"/>
          <w:szCs w:val="28"/>
        </w:rPr>
        <w:t xml:space="preserve"> are essentially social according to Idriss (1992). They reflect systems of resource allocations that are made by societies and as such can be reversed. Pricing policies, credit systems and social and productive services which neglect the poor, as well as gender discrimination, a</w:t>
      </w:r>
      <w:r w:rsidR="001E0C3D" w:rsidRPr="002F27E1">
        <w:rPr>
          <w:rFonts w:ascii="Times New Roman" w:hAnsi="Times New Roman" w:cs="Times New Roman"/>
          <w:sz w:val="28"/>
          <w:szCs w:val="28"/>
        </w:rPr>
        <w:t>re not natural, uni</w:t>
      </w:r>
      <w:r w:rsidRPr="002F27E1">
        <w:rPr>
          <w:rFonts w:ascii="Times New Roman" w:hAnsi="Times New Roman" w:cs="Times New Roman"/>
          <w:sz w:val="28"/>
          <w:szCs w:val="28"/>
        </w:rPr>
        <w:t>versal and inevitable facts and neith</w:t>
      </w:r>
      <w:r w:rsidR="001E0C3D" w:rsidRPr="002F27E1">
        <w:rPr>
          <w:rFonts w:ascii="Times New Roman" w:hAnsi="Times New Roman" w:cs="Times New Roman"/>
          <w:sz w:val="28"/>
          <w:szCs w:val="28"/>
        </w:rPr>
        <w:t>er is the poverty they give rise to.</w:t>
      </w:r>
      <w:r w:rsidR="00566AC0">
        <w:rPr>
          <w:rFonts w:ascii="Times New Roman" w:hAnsi="Times New Roman" w:cs="Times New Roman"/>
          <w:sz w:val="28"/>
          <w:szCs w:val="28"/>
        </w:rPr>
        <w:t xml:space="preserve"> </w:t>
      </w:r>
      <w:r w:rsidRPr="002F27E1">
        <w:rPr>
          <w:rFonts w:ascii="Times New Roman" w:hAnsi="Times New Roman" w:cs="Times New Roman"/>
          <w:sz w:val="28"/>
          <w:szCs w:val="28"/>
        </w:rPr>
        <w:t xml:space="preserve">However, no matter how sociologists assess their efforts, their ideas were useful since they used </w:t>
      </w:r>
      <w:r w:rsidR="001E0C3D" w:rsidRPr="002F27E1">
        <w:rPr>
          <w:rFonts w:ascii="Times New Roman" w:hAnsi="Times New Roman" w:cs="Times New Roman"/>
          <w:sz w:val="28"/>
          <w:szCs w:val="28"/>
        </w:rPr>
        <w:t>their ‘findings to recommend sol</w:t>
      </w:r>
      <w:r w:rsidRPr="002F27E1">
        <w:rPr>
          <w:rFonts w:ascii="Times New Roman" w:hAnsi="Times New Roman" w:cs="Times New Roman"/>
          <w:sz w:val="28"/>
          <w:szCs w:val="28"/>
        </w:rPr>
        <w:t>utions to the existing social pro</w:t>
      </w:r>
      <w:r w:rsidR="001E0C3D" w:rsidRPr="002F27E1">
        <w:rPr>
          <w:rFonts w:ascii="Times New Roman" w:hAnsi="Times New Roman" w:cs="Times New Roman"/>
          <w:sz w:val="28"/>
          <w:szCs w:val="28"/>
        </w:rPr>
        <w:t>blems of their tim</w:t>
      </w:r>
      <w:r w:rsidRPr="002F27E1">
        <w:rPr>
          <w:rFonts w:ascii="Times New Roman" w:hAnsi="Times New Roman" w:cs="Times New Roman"/>
          <w:sz w:val="28"/>
          <w:szCs w:val="28"/>
        </w:rPr>
        <w:t xml:space="preserve">e. The most important thing was that’ social problems were </w:t>
      </w:r>
      <w:r w:rsidR="0002122F" w:rsidRPr="002F27E1">
        <w:rPr>
          <w:rFonts w:ascii="Times New Roman" w:hAnsi="Times New Roman" w:cs="Times New Roman"/>
          <w:sz w:val="28"/>
          <w:szCs w:val="28"/>
        </w:rPr>
        <w:t>analyzed</w:t>
      </w:r>
      <w:r w:rsidRPr="002F27E1">
        <w:rPr>
          <w:rFonts w:ascii="Times New Roman" w:hAnsi="Times New Roman" w:cs="Times New Roman"/>
          <w:sz w:val="28"/>
          <w:szCs w:val="28"/>
        </w:rPr>
        <w:t xml:space="preserve"> and </w:t>
      </w:r>
      <w:r w:rsidR="0002122F" w:rsidRPr="002F27E1">
        <w:rPr>
          <w:rFonts w:ascii="Times New Roman" w:hAnsi="Times New Roman" w:cs="Times New Roman"/>
          <w:sz w:val="28"/>
          <w:szCs w:val="28"/>
        </w:rPr>
        <w:t>solutions were</w:t>
      </w:r>
      <w:r w:rsidR="002F5F47" w:rsidRPr="002F27E1">
        <w:rPr>
          <w:rFonts w:ascii="Times New Roman" w:hAnsi="Times New Roman" w:cs="Times New Roman"/>
          <w:sz w:val="28"/>
          <w:szCs w:val="28"/>
        </w:rPr>
        <w:t xml:space="preserve"> proposed. </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1E0C3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social pathology approac</w:t>
      </w:r>
      <w:r w:rsidR="00A45473" w:rsidRPr="002F27E1">
        <w:rPr>
          <w:rFonts w:ascii="Times New Roman" w:hAnsi="Times New Roman" w:cs="Times New Roman"/>
          <w:sz w:val="28"/>
          <w:szCs w:val="28"/>
        </w:rPr>
        <w:t xml:space="preserve">h according to </w:t>
      </w:r>
      <w:r w:rsidR="005E7086" w:rsidRPr="002F27E1">
        <w:rPr>
          <w:rFonts w:ascii="Times New Roman" w:hAnsi="Times New Roman" w:cs="Times New Roman"/>
          <w:sz w:val="28"/>
          <w:szCs w:val="28"/>
        </w:rPr>
        <w:t>Hofstadter</w:t>
      </w:r>
      <w:r w:rsidR="00A45473" w:rsidRPr="002F27E1">
        <w:rPr>
          <w:rFonts w:ascii="Times New Roman" w:hAnsi="Times New Roman" w:cs="Times New Roman"/>
          <w:sz w:val="28"/>
          <w:szCs w:val="28"/>
        </w:rPr>
        <w:t xml:space="preserve"> (</w:t>
      </w:r>
      <w:r w:rsidR="00DB130A" w:rsidRPr="002F27E1">
        <w:rPr>
          <w:rFonts w:ascii="Times New Roman" w:hAnsi="Times New Roman" w:cs="Times New Roman"/>
          <w:sz w:val="28"/>
          <w:szCs w:val="28"/>
        </w:rPr>
        <w:t>2015</w:t>
      </w:r>
      <w:r w:rsidR="00A45473" w:rsidRPr="002F27E1">
        <w:rPr>
          <w:rFonts w:ascii="Times New Roman" w:hAnsi="Times New Roman" w:cs="Times New Roman"/>
          <w:sz w:val="28"/>
          <w:szCs w:val="28"/>
        </w:rPr>
        <w:t xml:space="preserve">), was consistent with widespread public beliefs in social Darwinism. This body </w:t>
      </w:r>
      <w:r w:rsidR="00A45473" w:rsidRPr="002F27E1">
        <w:rPr>
          <w:rFonts w:ascii="Times New Roman" w:hAnsi="Times New Roman" w:cs="Times New Roman"/>
          <w:sz w:val="28"/>
          <w:szCs w:val="28"/>
        </w:rPr>
        <w:lastRenderedPageBreak/>
        <w:t xml:space="preserve">of ideas was based on the belief that people’s social class position was linked to </w:t>
      </w:r>
      <w:r w:rsidRPr="002F27E1">
        <w:rPr>
          <w:rFonts w:ascii="Times New Roman" w:hAnsi="Times New Roman" w:cs="Times New Roman"/>
          <w:sz w:val="28"/>
          <w:szCs w:val="28"/>
        </w:rPr>
        <w:t xml:space="preserve">their biological quality </w:t>
      </w:r>
      <w:r w:rsidR="0002122F" w:rsidRPr="002F27E1">
        <w:rPr>
          <w:rFonts w:ascii="Times New Roman" w:hAnsi="Times New Roman" w:cs="Times New Roman"/>
          <w:sz w:val="28"/>
          <w:szCs w:val="28"/>
        </w:rPr>
        <w:t>those</w:t>
      </w:r>
      <w:r w:rsidRPr="002F27E1">
        <w:rPr>
          <w:rFonts w:ascii="Times New Roman" w:hAnsi="Times New Roman" w:cs="Times New Roman"/>
          <w:sz w:val="28"/>
          <w:szCs w:val="28"/>
        </w:rPr>
        <w:t xml:space="preserve"> living at the b</w:t>
      </w:r>
      <w:r w:rsidR="00A45473" w:rsidRPr="002F27E1">
        <w:rPr>
          <w:rFonts w:ascii="Times New Roman" w:hAnsi="Times New Roman" w:cs="Times New Roman"/>
          <w:sz w:val="28"/>
          <w:szCs w:val="28"/>
        </w:rPr>
        <w:t>ottom levels, of the socio</w:t>
      </w:r>
      <w:r w:rsidRPr="002F27E1">
        <w:rPr>
          <w:rFonts w:ascii="Times New Roman" w:hAnsi="Times New Roman" w:cs="Times New Roman"/>
          <w:sz w:val="28"/>
          <w:szCs w:val="28"/>
        </w:rPr>
        <w:t>-economi</w:t>
      </w:r>
      <w:r w:rsidR="00A45473" w:rsidRPr="002F27E1">
        <w:rPr>
          <w:rFonts w:ascii="Times New Roman" w:hAnsi="Times New Roman" w:cs="Times New Roman"/>
          <w:sz w:val="28"/>
          <w:szCs w:val="28"/>
        </w:rPr>
        <w:t>c</w:t>
      </w:r>
      <w:r w:rsidRPr="002F27E1">
        <w:rPr>
          <w:rFonts w:ascii="Times New Roman" w:hAnsi="Times New Roman" w:cs="Times New Roman"/>
          <w:sz w:val="28"/>
          <w:szCs w:val="28"/>
        </w:rPr>
        <w:t xml:space="preserve"> s</w:t>
      </w:r>
      <w:r w:rsidR="00DB130A" w:rsidRPr="002F27E1">
        <w:rPr>
          <w:rFonts w:ascii="Times New Roman" w:hAnsi="Times New Roman" w:cs="Times New Roman"/>
          <w:sz w:val="28"/>
          <w:szCs w:val="28"/>
        </w:rPr>
        <w:t xml:space="preserve">cale were thought </w:t>
      </w:r>
      <w:r w:rsidR="00A45473" w:rsidRPr="002F27E1">
        <w:rPr>
          <w:rFonts w:ascii="Times New Roman" w:hAnsi="Times New Roman" w:cs="Times New Roman"/>
          <w:sz w:val="28"/>
          <w:szCs w:val="28"/>
        </w:rPr>
        <w:t>to be less ‘fit’ for survi</w:t>
      </w:r>
      <w:r w:rsidRPr="002F27E1">
        <w:rPr>
          <w:rFonts w:ascii="Times New Roman" w:hAnsi="Times New Roman" w:cs="Times New Roman"/>
          <w:sz w:val="28"/>
          <w:szCs w:val="28"/>
        </w:rPr>
        <w:t>val than the affluent: This grou</w:t>
      </w:r>
      <w:r w:rsidR="00A45473" w:rsidRPr="002F27E1">
        <w:rPr>
          <w:rFonts w:ascii="Times New Roman" w:hAnsi="Times New Roman" w:cs="Times New Roman"/>
          <w:sz w:val="28"/>
          <w:szCs w:val="28"/>
        </w:rPr>
        <w:t>p of scholars were not interested in changing the social structure of the society as a means of solving social problems rather they define social problems within the boundaries of the prevailing social order at least to make hem solvable.</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1E0C3D" w:rsidRPr="002F27E1" w:rsidRDefault="00C14AC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Benfield</w:t>
      </w:r>
      <w:r w:rsidR="001E0C3D" w:rsidRPr="002F27E1">
        <w:rPr>
          <w:rFonts w:ascii="Times New Roman" w:hAnsi="Times New Roman" w:cs="Times New Roman"/>
          <w:sz w:val="28"/>
          <w:szCs w:val="28"/>
        </w:rPr>
        <w:t xml:space="preserve"> (</w:t>
      </w:r>
      <w:r w:rsidR="00DB130A" w:rsidRPr="002F27E1">
        <w:rPr>
          <w:rFonts w:ascii="Times New Roman" w:hAnsi="Times New Roman" w:cs="Times New Roman"/>
          <w:sz w:val="28"/>
          <w:szCs w:val="28"/>
        </w:rPr>
        <w:t>2015</w:t>
      </w:r>
      <w:r w:rsidR="001E0C3D" w:rsidRPr="002F27E1">
        <w:rPr>
          <w:rFonts w:ascii="Times New Roman" w:hAnsi="Times New Roman" w:cs="Times New Roman"/>
          <w:sz w:val="28"/>
          <w:szCs w:val="28"/>
        </w:rPr>
        <w:t>), while writing on u</w:t>
      </w:r>
      <w:r w:rsidR="00A45473" w:rsidRPr="002F27E1">
        <w:rPr>
          <w:rFonts w:ascii="Times New Roman" w:hAnsi="Times New Roman" w:cs="Times New Roman"/>
          <w:sz w:val="28"/>
          <w:szCs w:val="28"/>
        </w:rPr>
        <w:t>rban poor in America used the social patho</w:t>
      </w:r>
      <w:r w:rsidR="001E0C3D" w:rsidRPr="002F27E1">
        <w:rPr>
          <w:rFonts w:ascii="Times New Roman" w:hAnsi="Times New Roman" w:cs="Times New Roman"/>
          <w:sz w:val="28"/>
          <w:szCs w:val="28"/>
        </w:rPr>
        <w:t>logy approach. He therefore, ex</w:t>
      </w:r>
      <w:r w:rsidR="00A45473" w:rsidRPr="002F27E1">
        <w:rPr>
          <w:rFonts w:ascii="Times New Roman" w:hAnsi="Times New Roman" w:cs="Times New Roman"/>
          <w:sz w:val="28"/>
          <w:szCs w:val="28"/>
        </w:rPr>
        <w:t>plained the plight of America’s Slum - dwellers in terms of their alleged personal deficiencies.</w:t>
      </w:r>
      <w:r w:rsidR="00382E65" w:rsidRPr="002F27E1">
        <w:rPr>
          <w:rFonts w:ascii="Times New Roman" w:hAnsi="Times New Roman" w:cs="Times New Roman"/>
          <w:sz w:val="28"/>
          <w:szCs w:val="28"/>
        </w:rPr>
        <w:t xml:space="preserve"> </w:t>
      </w:r>
      <w:r w:rsidR="001E0C3D" w:rsidRPr="002F27E1">
        <w:rPr>
          <w:rFonts w:ascii="Times New Roman" w:hAnsi="Times New Roman" w:cs="Times New Roman"/>
          <w:sz w:val="28"/>
          <w:szCs w:val="28"/>
        </w:rPr>
        <w:t xml:space="preserve">The lower class </w:t>
      </w:r>
      <w:r w:rsidR="005833DA" w:rsidRPr="002F27E1">
        <w:rPr>
          <w:rFonts w:ascii="Times New Roman" w:hAnsi="Times New Roman" w:cs="Times New Roman"/>
          <w:sz w:val="28"/>
          <w:szCs w:val="28"/>
        </w:rPr>
        <w:t>individual lives in the slum and sees</w:t>
      </w:r>
      <w:r w:rsidR="00382E65" w:rsidRPr="002F27E1">
        <w:rPr>
          <w:rFonts w:ascii="Times New Roman" w:hAnsi="Times New Roman" w:cs="Times New Roman"/>
          <w:sz w:val="28"/>
          <w:szCs w:val="28"/>
        </w:rPr>
        <w:t xml:space="preserve"> </w:t>
      </w:r>
      <w:r w:rsidR="001E0C3D" w:rsidRPr="002F27E1">
        <w:rPr>
          <w:rFonts w:ascii="Times New Roman" w:hAnsi="Times New Roman" w:cs="Times New Roman"/>
          <w:sz w:val="28"/>
          <w:szCs w:val="28"/>
        </w:rPr>
        <w:t>little reason to</w:t>
      </w:r>
      <w:r w:rsidR="00A45473" w:rsidRPr="002F27E1">
        <w:rPr>
          <w:rFonts w:ascii="Times New Roman" w:hAnsi="Times New Roman" w:cs="Times New Roman"/>
          <w:sz w:val="28"/>
          <w:szCs w:val="28"/>
        </w:rPr>
        <w:t xml:space="preserve"> compl</w:t>
      </w:r>
      <w:r w:rsidR="001E0C3D" w:rsidRPr="002F27E1">
        <w:rPr>
          <w:rFonts w:ascii="Times New Roman" w:hAnsi="Times New Roman" w:cs="Times New Roman"/>
          <w:sz w:val="28"/>
          <w:szCs w:val="28"/>
        </w:rPr>
        <w:t>ain. He does not care how dirty</w:t>
      </w:r>
      <w:r w:rsidR="00A45473" w:rsidRPr="002F27E1">
        <w:rPr>
          <w:rFonts w:ascii="Times New Roman" w:hAnsi="Times New Roman" w:cs="Times New Roman"/>
          <w:sz w:val="28"/>
          <w:szCs w:val="28"/>
        </w:rPr>
        <w:t xml:space="preserve"> and dilapidated his house is, either inside or out, nor does he mi</w:t>
      </w:r>
      <w:r w:rsidR="001E0C3D" w:rsidRPr="002F27E1">
        <w:rPr>
          <w:rFonts w:ascii="Times New Roman" w:hAnsi="Times New Roman" w:cs="Times New Roman"/>
          <w:sz w:val="28"/>
          <w:szCs w:val="28"/>
        </w:rPr>
        <w:t>nd the inadequacy of such public</w:t>
      </w:r>
      <w:r w:rsidR="00A45473" w:rsidRPr="002F27E1">
        <w:rPr>
          <w:rFonts w:ascii="Times New Roman" w:hAnsi="Times New Roman" w:cs="Times New Roman"/>
          <w:sz w:val="28"/>
          <w:szCs w:val="28"/>
        </w:rPr>
        <w:t xml:space="preserve"> facilities as schools, parks and libraries, indeed, where such things exist he des</w:t>
      </w:r>
      <w:r w:rsidR="00DB130A" w:rsidRPr="002F27E1">
        <w:rPr>
          <w:rFonts w:ascii="Times New Roman" w:hAnsi="Times New Roman" w:cs="Times New Roman"/>
          <w:sz w:val="28"/>
          <w:szCs w:val="28"/>
        </w:rPr>
        <w:t>troys them by acts of vandalism</w:t>
      </w:r>
      <w:r w:rsidR="00382E65" w:rsidRPr="002F27E1">
        <w:rPr>
          <w:rFonts w:ascii="Times New Roman" w:hAnsi="Times New Roman" w:cs="Times New Roman"/>
          <w:sz w:val="28"/>
          <w:szCs w:val="28"/>
        </w:rPr>
        <w:t xml:space="preserve"> </w:t>
      </w:r>
      <w:r w:rsidR="00DB130A" w:rsidRPr="002F27E1">
        <w:rPr>
          <w:rFonts w:ascii="Times New Roman" w:hAnsi="Times New Roman" w:cs="Times New Roman"/>
          <w:sz w:val="28"/>
          <w:szCs w:val="28"/>
        </w:rPr>
        <w:t>f</w:t>
      </w:r>
      <w:r w:rsidR="00A45473" w:rsidRPr="002F27E1">
        <w:rPr>
          <w:rFonts w:ascii="Times New Roman" w:hAnsi="Times New Roman" w:cs="Times New Roman"/>
          <w:sz w:val="28"/>
          <w:szCs w:val="28"/>
        </w:rPr>
        <w:t>eature that make the slum repellant to others actually please him.</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1E0C3D"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For him and other pathologists, children born and</w:t>
      </w:r>
      <w:r w:rsidR="00DB130A" w:rsidRPr="002F27E1">
        <w:rPr>
          <w:rFonts w:ascii="Times New Roman" w:hAnsi="Times New Roman" w:cs="Times New Roman"/>
          <w:sz w:val="28"/>
          <w:szCs w:val="28"/>
        </w:rPr>
        <w:t xml:space="preserve"> raised</w:t>
      </w:r>
      <w:r w:rsidRPr="002F27E1">
        <w:rPr>
          <w:rFonts w:ascii="Times New Roman" w:hAnsi="Times New Roman" w:cs="Times New Roman"/>
          <w:sz w:val="28"/>
          <w:szCs w:val="28"/>
        </w:rPr>
        <w:t xml:space="preserve"> in this type of condition have no bright f</w:t>
      </w:r>
      <w:r w:rsidR="001E0C3D" w:rsidRPr="002F27E1">
        <w:rPr>
          <w:rFonts w:ascii="Times New Roman" w:hAnsi="Times New Roman" w:cs="Times New Roman"/>
          <w:sz w:val="28"/>
          <w:szCs w:val="28"/>
        </w:rPr>
        <w:t>u</w:t>
      </w:r>
      <w:r w:rsidRPr="002F27E1">
        <w:rPr>
          <w:rFonts w:ascii="Times New Roman" w:hAnsi="Times New Roman" w:cs="Times New Roman"/>
          <w:sz w:val="28"/>
          <w:szCs w:val="28"/>
        </w:rPr>
        <w:t>ture and are well adapted to their social environment to the extent that they may not wish for a change in their social environment.</w:t>
      </w:r>
    </w:p>
    <w:p w:rsidR="00185391" w:rsidRPr="002F27E1" w:rsidRDefault="00185391"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1.2 The Social Disorganization Approach</w:t>
      </w: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w:t>
      </w:r>
      <w:r w:rsidR="001178B9" w:rsidRPr="002F27E1">
        <w:rPr>
          <w:rFonts w:ascii="Times New Roman" w:hAnsi="Times New Roman" w:cs="Times New Roman"/>
          <w:sz w:val="28"/>
          <w:szCs w:val="28"/>
        </w:rPr>
        <w:t>roponents of social disorganizat</w:t>
      </w:r>
      <w:r w:rsidRPr="002F27E1">
        <w:rPr>
          <w:rFonts w:ascii="Times New Roman" w:hAnsi="Times New Roman" w:cs="Times New Roman"/>
          <w:sz w:val="28"/>
          <w:szCs w:val="28"/>
        </w:rPr>
        <w:t>ion t</w:t>
      </w:r>
      <w:r w:rsidR="001178B9" w:rsidRPr="002F27E1">
        <w:rPr>
          <w:rFonts w:ascii="Times New Roman" w:hAnsi="Times New Roman" w:cs="Times New Roman"/>
          <w:sz w:val="28"/>
          <w:szCs w:val="28"/>
        </w:rPr>
        <w:t>heory according to Mills (</w:t>
      </w:r>
      <w:r w:rsidR="00DB130A" w:rsidRPr="002F27E1">
        <w:rPr>
          <w:rFonts w:ascii="Times New Roman" w:hAnsi="Times New Roman" w:cs="Times New Roman"/>
          <w:sz w:val="28"/>
          <w:szCs w:val="28"/>
        </w:rPr>
        <w:t>2015</w:t>
      </w:r>
      <w:r w:rsidR="001178B9" w:rsidRPr="002F27E1">
        <w:rPr>
          <w:rFonts w:ascii="Times New Roman" w:hAnsi="Times New Roman" w:cs="Times New Roman"/>
          <w:sz w:val="28"/>
          <w:szCs w:val="28"/>
        </w:rPr>
        <w:t>),</w:t>
      </w:r>
      <w:r w:rsidRPr="002F27E1">
        <w:rPr>
          <w:rFonts w:ascii="Times New Roman" w:hAnsi="Times New Roman" w:cs="Times New Roman"/>
          <w:sz w:val="28"/>
          <w:szCs w:val="28"/>
        </w:rPr>
        <w:t xml:space="preserve"> valued a smooth - working, culturally homogeneous social system in which people adapt their </w:t>
      </w:r>
      <w:r w:rsidR="000613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to accepted norms. Through this vision of the ideal society, they now determine who and wha</w:t>
      </w:r>
      <w:r w:rsidR="001178B9" w:rsidRPr="002F27E1">
        <w:rPr>
          <w:rFonts w:ascii="Times New Roman" w:hAnsi="Times New Roman" w:cs="Times New Roman"/>
          <w:sz w:val="28"/>
          <w:szCs w:val="28"/>
        </w:rPr>
        <w:t>t</w:t>
      </w:r>
      <w:r w:rsidRPr="002F27E1">
        <w:rPr>
          <w:rFonts w:ascii="Times New Roman" w:hAnsi="Times New Roman" w:cs="Times New Roman"/>
          <w:sz w:val="28"/>
          <w:szCs w:val="28"/>
        </w:rPr>
        <w:t xml:space="preserve"> their social problems were.</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2F5F47"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every society traditional or modem, there are always socially sanctioned </w:t>
      </w:r>
      <w:r w:rsidR="000613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patterns which people are expected to conform to. Hence, we have socialization which </w:t>
      </w:r>
      <w:r w:rsidR="0002122F" w:rsidRPr="002F27E1">
        <w:rPr>
          <w:rFonts w:ascii="Times New Roman" w:hAnsi="Times New Roman" w:cs="Times New Roman"/>
          <w:sz w:val="28"/>
          <w:szCs w:val="28"/>
        </w:rPr>
        <w:t>makes</w:t>
      </w:r>
      <w:r w:rsidRPr="002F27E1">
        <w:rPr>
          <w:rFonts w:ascii="Times New Roman" w:hAnsi="Times New Roman" w:cs="Times New Roman"/>
          <w:sz w:val="28"/>
          <w:szCs w:val="28"/>
        </w:rPr>
        <w:t xml:space="preserve"> sure that there is order in the society. However; more often than not there </w:t>
      </w:r>
      <w:r w:rsidR="0002122F" w:rsidRPr="002F27E1">
        <w:rPr>
          <w:rFonts w:ascii="Times New Roman" w:hAnsi="Times New Roman" w:cs="Times New Roman"/>
          <w:sz w:val="28"/>
          <w:szCs w:val="28"/>
        </w:rPr>
        <w:t>are certain breakdowns</w:t>
      </w:r>
      <w:r w:rsidRPr="002F27E1">
        <w:rPr>
          <w:rFonts w:ascii="Times New Roman" w:hAnsi="Times New Roman" w:cs="Times New Roman"/>
          <w:sz w:val="28"/>
          <w:szCs w:val="28"/>
        </w:rPr>
        <w:t xml:space="preserve"> of </w:t>
      </w:r>
      <w:r w:rsidRPr="002F27E1">
        <w:rPr>
          <w:rFonts w:ascii="Times New Roman" w:hAnsi="Times New Roman" w:cs="Times New Roman"/>
          <w:sz w:val="28"/>
          <w:szCs w:val="28"/>
        </w:rPr>
        <w:lastRenderedPageBreak/>
        <w:t xml:space="preserve">these socially sanctioned </w:t>
      </w:r>
      <w:r w:rsidR="000613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patterns. The organization of society was made possible therefore, by sets of norms, or rules for appropriate </w:t>
      </w:r>
      <w:r w:rsidR="000613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Deviant </w:t>
      </w:r>
      <w:r w:rsidR="000613B8" w:rsidRPr="002F27E1">
        <w:rPr>
          <w:rFonts w:ascii="Times New Roman" w:hAnsi="Times New Roman" w:cs="Times New Roman"/>
          <w:sz w:val="28"/>
          <w:szCs w:val="28"/>
        </w:rPr>
        <w:t>behaviors</w:t>
      </w:r>
      <w:r w:rsidRPr="002F27E1">
        <w:rPr>
          <w:rFonts w:ascii="Times New Roman" w:hAnsi="Times New Roman" w:cs="Times New Roman"/>
          <w:sz w:val="28"/>
          <w:szCs w:val="28"/>
        </w:rPr>
        <w:t xml:space="preserve"> we</w:t>
      </w:r>
      <w:r w:rsidR="001178B9" w:rsidRPr="002F27E1">
        <w:rPr>
          <w:rFonts w:ascii="Times New Roman" w:hAnsi="Times New Roman" w:cs="Times New Roman"/>
          <w:sz w:val="28"/>
          <w:szCs w:val="28"/>
        </w:rPr>
        <w:t>re</w:t>
      </w:r>
      <w:r w:rsidRPr="002F27E1">
        <w:rPr>
          <w:rFonts w:ascii="Times New Roman" w:hAnsi="Times New Roman" w:cs="Times New Roman"/>
          <w:sz w:val="28"/>
          <w:szCs w:val="28"/>
        </w:rPr>
        <w:t xml:space="preserve"> due to the existence of social disorgani</w:t>
      </w:r>
      <w:r w:rsidR="001178B9" w:rsidRPr="002F27E1">
        <w:rPr>
          <w:rFonts w:ascii="Times New Roman" w:hAnsi="Times New Roman" w:cs="Times New Roman"/>
          <w:sz w:val="28"/>
          <w:szCs w:val="28"/>
        </w:rPr>
        <w:t>zation within parts of the social</w:t>
      </w:r>
      <w:r w:rsidRPr="002F27E1">
        <w:rPr>
          <w:rFonts w:ascii="Times New Roman" w:hAnsi="Times New Roman" w:cs="Times New Roman"/>
          <w:sz w:val="28"/>
          <w:szCs w:val="28"/>
        </w:rPr>
        <w:t xml:space="preserve"> system. </w:t>
      </w:r>
    </w:p>
    <w:p w:rsidR="006915E7" w:rsidRPr="002F27E1" w:rsidRDefault="000613B8" w:rsidP="00BE7E4D">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i/>
          <w:sz w:val="28"/>
          <w:szCs w:val="28"/>
        </w:rPr>
        <w:t>To</w:t>
      </w:r>
      <w:r w:rsidR="001178B9" w:rsidRPr="002F27E1">
        <w:rPr>
          <w:rFonts w:ascii="Times New Roman" w:hAnsi="Times New Roman" w:cs="Times New Roman"/>
          <w:i/>
          <w:sz w:val="28"/>
          <w:szCs w:val="28"/>
        </w:rPr>
        <w:t xml:space="preserve"> crowded ci</w:t>
      </w:r>
      <w:r w:rsidR="00A45473" w:rsidRPr="002F27E1">
        <w:rPr>
          <w:rFonts w:ascii="Times New Roman" w:hAnsi="Times New Roman" w:cs="Times New Roman"/>
          <w:i/>
          <w:sz w:val="28"/>
          <w:szCs w:val="28"/>
        </w:rPr>
        <w:t xml:space="preserve">ties that accompanied industrialization meant that many </w:t>
      </w:r>
      <w:r w:rsidR="001178B9" w:rsidRPr="002F27E1">
        <w:rPr>
          <w:rFonts w:ascii="Times New Roman" w:hAnsi="Times New Roman" w:cs="Times New Roman"/>
          <w:i/>
          <w:sz w:val="28"/>
          <w:szCs w:val="28"/>
        </w:rPr>
        <w:t>migrants</w:t>
      </w:r>
      <w:r w:rsidR="00A45473" w:rsidRPr="002F27E1">
        <w:rPr>
          <w:rFonts w:ascii="Times New Roman" w:hAnsi="Times New Roman" w:cs="Times New Roman"/>
          <w:i/>
          <w:sz w:val="28"/>
          <w:szCs w:val="28"/>
        </w:rPr>
        <w:t xml:space="preserve"> had to make great life adjustments. The norms that regulated interpersonal relationships a</w:t>
      </w:r>
      <w:r w:rsidR="001178B9" w:rsidRPr="002F27E1">
        <w:rPr>
          <w:rFonts w:ascii="Times New Roman" w:hAnsi="Times New Roman" w:cs="Times New Roman"/>
          <w:i/>
          <w:sz w:val="28"/>
          <w:szCs w:val="28"/>
        </w:rPr>
        <w:t>nd lifestyles in a small town we</w:t>
      </w:r>
      <w:r w:rsidR="00A45473" w:rsidRPr="002F27E1">
        <w:rPr>
          <w:rFonts w:ascii="Times New Roman" w:hAnsi="Times New Roman" w:cs="Times New Roman"/>
          <w:i/>
          <w:sz w:val="28"/>
          <w:szCs w:val="28"/>
        </w:rPr>
        <w:t>re often inapplicable to fast-paced city living, much to the surprise of the migrants. Urban life often meant daily contact with strangers, new and stressful living conditions, and subservience to the impersonal demands of officialdom at work and in the realm of law. Past experie</w:t>
      </w:r>
      <w:r w:rsidR="001178B9" w:rsidRPr="002F27E1">
        <w:rPr>
          <w:rFonts w:ascii="Times New Roman" w:hAnsi="Times New Roman" w:cs="Times New Roman"/>
          <w:i/>
          <w:sz w:val="28"/>
          <w:szCs w:val="28"/>
        </w:rPr>
        <w:t>n</w:t>
      </w:r>
      <w:r w:rsidR="00A45473" w:rsidRPr="002F27E1">
        <w:rPr>
          <w:rFonts w:ascii="Times New Roman" w:hAnsi="Times New Roman" w:cs="Times New Roman"/>
          <w:i/>
          <w:sz w:val="28"/>
          <w:szCs w:val="28"/>
        </w:rPr>
        <w:t xml:space="preserve">ce provided </w:t>
      </w:r>
      <w:r w:rsidR="001178B9" w:rsidRPr="002F27E1">
        <w:rPr>
          <w:rFonts w:ascii="Times New Roman" w:hAnsi="Times New Roman" w:cs="Times New Roman"/>
          <w:i/>
          <w:sz w:val="28"/>
          <w:szCs w:val="28"/>
        </w:rPr>
        <w:t>little support and few guideline</w:t>
      </w:r>
      <w:r w:rsidR="00A45473" w:rsidRPr="002F27E1">
        <w:rPr>
          <w:rFonts w:ascii="Times New Roman" w:hAnsi="Times New Roman" w:cs="Times New Roman"/>
          <w:i/>
          <w:sz w:val="28"/>
          <w:szCs w:val="28"/>
        </w:rPr>
        <w:t xml:space="preserve">s for a quick adjustment to the city, it was suggested. In the absence of clearly defined norms, or with the failure of migrants to readily internalize existing norms, deviant </w:t>
      </w:r>
      <w:r w:rsidRPr="002F27E1">
        <w:rPr>
          <w:rFonts w:ascii="Times New Roman" w:hAnsi="Times New Roman" w:cs="Times New Roman"/>
          <w:i/>
          <w:sz w:val="28"/>
          <w:szCs w:val="28"/>
        </w:rPr>
        <w:t>behavior</w:t>
      </w:r>
      <w:r w:rsidR="00A45473" w:rsidRPr="002F27E1">
        <w:rPr>
          <w:rFonts w:ascii="Times New Roman" w:hAnsi="Times New Roman" w:cs="Times New Roman"/>
          <w:i/>
          <w:sz w:val="28"/>
          <w:szCs w:val="28"/>
        </w:rPr>
        <w:t xml:space="preserve"> was likely to occur. Deviance was th</w:t>
      </w:r>
      <w:r w:rsidR="001178B9" w:rsidRPr="002F27E1">
        <w:rPr>
          <w:rFonts w:ascii="Times New Roman" w:hAnsi="Times New Roman" w:cs="Times New Roman"/>
          <w:i/>
          <w:sz w:val="28"/>
          <w:szCs w:val="28"/>
        </w:rPr>
        <w:t xml:space="preserve">us viewed as an indication of </w:t>
      </w:r>
      <w:r w:rsidR="004059CF" w:rsidRPr="002F27E1">
        <w:rPr>
          <w:rFonts w:ascii="Times New Roman" w:hAnsi="Times New Roman" w:cs="Times New Roman"/>
          <w:i/>
          <w:sz w:val="28"/>
          <w:szCs w:val="28"/>
        </w:rPr>
        <w:t>n</w:t>
      </w:r>
      <w:r w:rsidR="00C14ACC" w:rsidRPr="002F27E1">
        <w:rPr>
          <w:rFonts w:ascii="Times New Roman" w:hAnsi="Times New Roman" w:cs="Times New Roman"/>
          <w:i/>
          <w:sz w:val="28"/>
          <w:szCs w:val="28"/>
        </w:rPr>
        <w:t>ormlessness</w:t>
      </w:r>
      <w:r w:rsidR="00A45473" w:rsidRPr="002F27E1">
        <w:rPr>
          <w:rFonts w:ascii="Times New Roman" w:hAnsi="Times New Roman" w:cs="Times New Roman"/>
          <w:i/>
          <w:sz w:val="28"/>
          <w:szCs w:val="28"/>
        </w:rPr>
        <w:t>, a response to the confusion and disorientation associated with being caught up in change.</w:t>
      </w:r>
    </w:p>
    <w:p w:rsidR="002F5F47" w:rsidRPr="002F27E1" w:rsidRDefault="002F5F47" w:rsidP="00CB7C58">
      <w:pPr>
        <w:tabs>
          <w:tab w:val="left" w:pos="720"/>
          <w:tab w:val="left" w:pos="990"/>
          <w:tab w:val="left" w:pos="1350"/>
        </w:tabs>
        <w:spacing w:after="0" w:line="240" w:lineRule="auto"/>
        <w:ind w:right="1260"/>
        <w:jc w:val="both"/>
        <w:rPr>
          <w:rFonts w:ascii="Times New Roman" w:hAnsi="Times New Roman" w:cs="Times New Roman"/>
          <w:i/>
          <w:sz w:val="28"/>
          <w:szCs w:val="28"/>
        </w:rPr>
      </w:pPr>
    </w:p>
    <w:p w:rsidR="000E5B4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Merton’s anomie</w:t>
      </w:r>
      <w:r w:rsidR="006915E7" w:rsidRPr="002F27E1">
        <w:rPr>
          <w:rFonts w:ascii="Times New Roman" w:hAnsi="Times New Roman" w:cs="Times New Roman"/>
          <w:sz w:val="28"/>
          <w:szCs w:val="28"/>
        </w:rPr>
        <w:t xml:space="preserve"> theory </w:t>
      </w:r>
      <w:r w:rsidR="000613B8" w:rsidRPr="002F27E1">
        <w:rPr>
          <w:rFonts w:ascii="Times New Roman" w:hAnsi="Times New Roman" w:cs="Times New Roman"/>
          <w:sz w:val="28"/>
          <w:szCs w:val="28"/>
        </w:rPr>
        <w:t>as</w:t>
      </w:r>
      <w:r w:rsidR="006915E7" w:rsidRPr="002F27E1">
        <w:rPr>
          <w:rFonts w:ascii="Times New Roman" w:hAnsi="Times New Roman" w:cs="Times New Roman"/>
          <w:sz w:val="28"/>
          <w:szCs w:val="28"/>
        </w:rPr>
        <w:t xml:space="preserve"> was quoted by Neubeck (1979),</w:t>
      </w:r>
      <w:r w:rsidRPr="002F27E1">
        <w:rPr>
          <w:rFonts w:ascii="Times New Roman" w:hAnsi="Times New Roman" w:cs="Times New Roman"/>
          <w:sz w:val="28"/>
          <w:szCs w:val="28"/>
        </w:rPr>
        <w:t xml:space="preserve"> American culture Merton observed, places a great deal of emphasis on getting ahead and attaining material success. Yet the means for pursuing these cultural goals are not equally distributed within the population: People do not have the same family resources</w:t>
      </w:r>
      <w:r w:rsidR="006915E7" w:rsidRPr="002F27E1">
        <w:rPr>
          <w:rFonts w:ascii="Times New Roman" w:hAnsi="Times New Roman" w:cs="Times New Roman"/>
          <w:sz w:val="28"/>
          <w:szCs w:val="28"/>
        </w:rPr>
        <w:t xml:space="preserve">, </w:t>
      </w:r>
      <w:r w:rsidRPr="002F27E1">
        <w:rPr>
          <w:rFonts w:ascii="Times New Roman" w:hAnsi="Times New Roman" w:cs="Times New Roman"/>
          <w:sz w:val="28"/>
          <w:szCs w:val="28"/>
        </w:rPr>
        <w:t>ac</w:t>
      </w:r>
      <w:r w:rsidR="006915E7" w:rsidRPr="002F27E1">
        <w:rPr>
          <w:rFonts w:ascii="Times New Roman" w:hAnsi="Times New Roman" w:cs="Times New Roman"/>
          <w:sz w:val="28"/>
          <w:szCs w:val="28"/>
        </w:rPr>
        <w:t>c</w:t>
      </w:r>
      <w:r w:rsidRPr="002F27E1">
        <w:rPr>
          <w:rFonts w:ascii="Times New Roman" w:hAnsi="Times New Roman" w:cs="Times New Roman"/>
          <w:sz w:val="28"/>
          <w:szCs w:val="28"/>
        </w:rPr>
        <w:t>ess to educational opportunities, and important connections. Moreover, not everyone has equally internalized the approved</w:t>
      </w:r>
      <w:r w:rsidR="00BE7E4D" w:rsidRPr="002F27E1">
        <w:rPr>
          <w:rFonts w:ascii="Times New Roman" w:hAnsi="Times New Roman" w:cs="Times New Roman"/>
          <w:sz w:val="28"/>
          <w:szCs w:val="28"/>
        </w:rPr>
        <w:t xml:space="preserve"> </w:t>
      </w:r>
      <w:r w:rsidRPr="002F27E1">
        <w:rPr>
          <w:rFonts w:ascii="Times New Roman" w:hAnsi="Times New Roman" w:cs="Times New Roman"/>
          <w:sz w:val="28"/>
          <w:szCs w:val="28"/>
        </w:rPr>
        <w:t>norms</w:t>
      </w:r>
      <w:r w:rsidR="00BE7E4D"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governing the pursuit of material </w:t>
      </w:r>
      <w:r w:rsidR="0002122F" w:rsidRPr="002F27E1">
        <w:rPr>
          <w:rFonts w:ascii="Times New Roman" w:hAnsi="Times New Roman" w:cs="Times New Roman"/>
          <w:sz w:val="28"/>
          <w:szCs w:val="28"/>
        </w:rPr>
        <w:t>success.</w:t>
      </w:r>
      <w:r w:rsidRPr="002F27E1">
        <w:rPr>
          <w:rFonts w:ascii="Times New Roman" w:hAnsi="Times New Roman" w:cs="Times New Roman"/>
          <w:sz w:val="28"/>
          <w:szCs w:val="28"/>
        </w:rPr>
        <w:t xml:space="preserve"> If an individual has the means to pursue cultural goals and has internalized the socially approved norms for doing so, deviance is unlikely.</w:t>
      </w:r>
    </w:p>
    <w:p w:rsidR="002F5F47" w:rsidRPr="002F27E1" w:rsidRDefault="002F5F47" w:rsidP="00CB7C58">
      <w:pPr>
        <w:tabs>
          <w:tab w:val="left" w:pos="720"/>
          <w:tab w:val="left" w:pos="990"/>
          <w:tab w:val="left" w:pos="1350"/>
        </w:tabs>
        <w:spacing w:after="0" w:line="240" w:lineRule="auto"/>
        <w:jc w:val="both"/>
        <w:rPr>
          <w:rFonts w:ascii="Times New Roman" w:hAnsi="Times New Roman" w:cs="Times New Roman"/>
          <w:sz w:val="28"/>
          <w:szCs w:val="28"/>
        </w:rPr>
      </w:pPr>
    </w:p>
    <w:p w:rsidR="006915E7"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An</w:t>
      </w:r>
      <w:r w:rsidR="006915E7" w:rsidRPr="002F27E1">
        <w:rPr>
          <w:rFonts w:ascii="Times New Roman" w:hAnsi="Times New Roman" w:cs="Times New Roman"/>
          <w:sz w:val="28"/>
          <w:szCs w:val="28"/>
        </w:rPr>
        <w:t xml:space="preserve">omic individuals may respond to their </w:t>
      </w:r>
      <w:r w:rsidRPr="002F27E1">
        <w:rPr>
          <w:rFonts w:ascii="Times New Roman" w:hAnsi="Times New Roman" w:cs="Times New Roman"/>
          <w:sz w:val="28"/>
          <w:szCs w:val="28"/>
        </w:rPr>
        <w:t>situations in any one of four ways, according to Mert</w:t>
      </w:r>
      <w:r w:rsidR="008F194A" w:rsidRPr="002F27E1">
        <w:rPr>
          <w:rFonts w:ascii="Times New Roman" w:hAnsi="Times New Roman" w:cs="Times New Roman"/>
          <w:sz w:val="28"/>
          <w:szCs w:val="28"/>
        </w:rPr>
        <w:t>on</w:t>
      </w:r>
      <w:r w:rsidRPr="002F27E1">
        <w:rPr>
          <w:rFonts w:ascii="Times New Roman" w:hAnsi="Times New Roman" w:cs="Times New Roman"/>
          <w:sz w:val="28"/>
          <w:szCs w:val="28"/>
        </w:rPr>
        <w:t xml:space="preserve"> quoted in Neubeck (1979), </w:t>
      </w:r>
    </w:p>
    <w:p w:rsidR="006915E7" w:rsidRPr="002F27E1" w:rsidRDefault="00A45473" w:rsidP="00B57E56">
      <w:pPr>
        <w:pStyle w:val="ListParagraph"/>
        <w:numPr>
          <w:ilvl w:val="0"/>
          <w:numId w:val="1"/>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In innovation; a person pursues cultural success goals by socially disapproved means. This category encompasses, among others; those who commit crimes against property - from purse- snatching to white-collar offences by corporate executives. </w:t>
      </w:r>
    </w:p>
    <w:p w:rsidR="006915E7" w:rsidRPr="002F27E1" w:rsidRDefault="00A45473" w:rsidP="00B57E56">
      <w:pPr>
        <w:pStyle w:val="ListParagraph"/>
        <w:numPr>
          <w:ilvl w:val="0"/>
          <w:numId w:val="1"/>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lastRenderedPageBreak/>
        <w:t>Ritualism takes place when an indiv</w:t>
      </w:r>
      <w:r w:rsidR="006915E7" w:rsidRPr="002F27E1">
        <w:rPr>
          <w:rFonts w:ascii="Times New Roman" w:hAnsi="Times New Roman" w:cs="Times New Roman"/>
          <w:sz w:val="28"/>
          <w:szCs w:val="28"/>
        </w:rPr>
        <w:t>idual slackens the pursuit of m</w:t>
      </w:r>
      <w:r w:rsidRPr="002F27E1">
        <w:rPr>
          <w:rFonts w:ascii="Times New Roman" w:hAnsi="Times New Roman" w:cs="Times New Roman"/>
          <w:sz w:val="28"/>
          <w:szCs w:val="28"/>
        </w:rPr>
        <w:t>aterial success by lowering aspirations and rejecting the pressures to compete and get ahead, but still accepts the societal means. The</w:t>
      </w:r>
      <w:r w:rsidR="0002122F" w:rsidRPr="002F27E1">
        <w:rPr>
          <w:rFonts w:ascii="Times New Roman" w:hAnsi="Times New Roman" w:cs="Times New Roman"/>
          <w:sz w:val="28"/>
          <w:szCs w:val="28"/>
        </w:rPr>
        <w:t xml:space="preserve"> l</w:t>
      </w:r>
      <w:r w:rsidRPr="002F27E1">
        <w:rPr>
          <w:rFonts w:ascii="Times New Roman" w:hAnsi="Times New Roman" w:cs="Times New Roman"/>
          <w:sz w:val="28"/>
          <w:szCs w:val="28"/>
        </w:rPr>
        <w:t>ow-level bureaucrat who has lit</w:t>
      </w:r>
      <w:r w:rsidR="006915E7" w:rsidRPr="002F27E1">
        <w:rPr>
          <w:rFonts w:ascii="Times New Roman" w:hAnsi="Times New Roman" w:cs="Times New Roman"/>
          <w:sz w:val="28"/>
          <w:szCs w:val="28"/>
        </w:rPr>
        <w:t>tle hope for upward mobility and</w:t>
      </w:r>
      <w:r w:rsidR="00BE7E4D" w:rsidRPr="002F27E1">
        <w:rPr>
          <w:rFonts w:ascii="Times New Roman" w:hAnsi="Times New Roman" w:cs="Times New Roman"/>
          <w:sz w:val="28"/>
          <w:szCs w:val="28"/>
        </w:rPr>
        <w:t xml:space="preserve"> </w:t>
      </w:r>
      <w:r w:rsidRPr="002F27E1">
        <w:rPr>
          <w:rFonts w:ascii="Times New Roman" w:hAnsi="Times New Roman" w:cs="Times New Roman"/>
          <w:sz w:val="28"/>
          <w:szCs w:val="28"/>
        </w:rPr>
        <w:t>simply plods along year after year, en</w:t>
      </w:r>
      <w:r w:rsidR="006915E7" w:rsidRPr="002F27E1">
        <w:rPr>
          <w:rFonts w:ascii="Times New Roman" w:hAnsi="Times New Roman" w:cs="Times New Roman"/>
          <w:sz w:val="28"/>
          <w:szCs w:val="28"/>
        </w:rPr>
        <w:t xml:space="preserve">forcing the bureaucratic rules, </w:t>
      </w:r>
      <w:r w:rsidRPr="002F27E1">
        <w:rPr>
          <w:rFonts w:ascii="Times New Roman" w:hAnsi="Times New Roman" w:cs="Times New Roman"/>
          <w:sz w:val="28"/>
          <w:szCs w:val="28"/>
        </w:rPr>
        <w:t xml:space="preserve">exemplifies the </w:t>
      </w:r>
      <w:r w:rsidR="006915E7" w:rsidRPr="002F27E1">
        <w:rPr>
          <w:rFonts w:ascii="Times New Roman" w:hAnsi="Times New Roman" w:cs="Times New Roman"/>
          <w:sz w:val="28"/>
          <w:szCs w:val="28"/>
        </w:rPr>
        <w:t>ritual</w:t>
      </w:r>
      <w:r w:rsidR="008F194A" w:rsidRPr="002F27E1">
        <w:rPr>
          <w:rFonts w:ascii="Times New Roman" w:hAnsi="Times New Roman" w:cs="Times New Roman"/>
          <w:sz w:val="28"/>
          <w:szCs w:val="28"/>
        </w:rPr>
        <w:t>ists</w:t>
      </w:r>
      <w:r w:rsidRPr="002F27E1">
        <w:rPr>
          <w:rFonts w:ascii="Times New Roman" w:hAnsi="Times New Roman" w:cs="Times New Roman"/>
          <w:sz w:val="28"/>
          <w:szCs w:val="28"/>
        </w:rPr>
        <w:t xml:space="preserve">. </w:t>
      </w:r>
    </w:p>
    <w:p w:rsidR="006915E7" w:rsidRPr="002F27E1" w:rsidRDefault="00BE7E4D" w:rsidP="00B57E56">
      <w:pPr>
        <w:pStyle w:val="ListParagraph"/>
        <w:numPr>
          <w:ilvl w:val="0"/>
          <w:numId w:val="1"/>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In retreatism</w:t>
      </w:r>
      <w:r w:rsidR="00A45473" w:rsidRPr="002F27E1">
        <w:rPr>
          <w:rFonts w:ascii="Times New Roman" w:hAnsi="Times New Roman" w:cs="Times New Roman"/>
          <w:sz w:val="28"/>
          <w:szCs w:val="28"/>
        </w:rPr>
        <w:t xml:space="preserve">, a person rejects and abandons both the goals and the means of pursing them, simply withdrawing from the “game” The seriously mentally troubled, the chronic alcoholic, the drug addict are examples. </w:t>
      </w:r>
    </w:p>
    <w:p w:rsidR="00A45473" w:rsidRPr="002F27E1" w:rsidRDefault="00A45473" w:rsidP="00B57E56">
      <w:pPr>
        <w:pStyle w:val="ListParagraph"/>
        <w:numPr>
          <w:ilvl w:val="0"/>
          <w:numId w:val="1"/>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Finally, rebellion involves the attempt to change both the cultural goals and</w:t>
      </w:r>
      <w:r w:rsidR="006915E7" w:rsidRPr="002F27E1">
        <w:rPr>
          <w:rFonts w:ascii="Times New Roman" w:hAnsi="Times New Roman" w:cs="Times New Roman"/>
          <w:sz w:val="28"/>
          <w:szCs w:val="28"/>
        </w:rPr>
        <w:t xml:space="preserve"> the means by which they are pu</w:t>
      </w:r>
      <w:r w:rsidRPr="002F27E1">
        <w:rPr>
          <w:rFonts w:ascii="Times New Roman" w:hAnsi="Times New Roman" w:cs="Times New Roman"/>
          <w:sz w:val="28"/>
          <w:szCs w:val="28"/>
        </w:rPr>
        <w:t>rsued. This category includes individuals who have committed themselves to radical revolutionary ‘change in the values and structure of social life.</w:t>
      </w:r>
    </w:p>
    <w:p w:rsidR="00B57E56" w:rsidRPr="002F27E1" w:rsidRDefault="00B57E56" w:rsidP="00B57E56">
      <w:pPr>
        <w:pStyle w:val="ListParagraph"/>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Neubeck (197</w:t>
      </w:r>
      <w:r w:rsidR="008F194A" w:rsidRPr="002F27E1">
        <w:rPr>
          <w:rFonts w:ascii="Times New Roman" w:hAnsi="Times New Roman" w:cs="Times New Roman"/>
          <w:sz w:val="28"/>
          <w:szCs w:val="28"/>
        </w:rPr>
        <w:t>9</w:t>
      </w:r>
      <w:r w:rsidRPr="002F27E1">
        <w:rPr>
          <w:rFonts w:ascii="Times New Roman" w:hAnsi="Times New Roman" w:cs="Times New Roman"/>
          <w:sz w:val="28"/>
          <w:szCs w:val="28"/>
        </w:rPr>
        <w:t xml:space="preserve">), the focus of those employing the social disorganization approach was largely on deviant individuals, although there was sympathetic consideration of the difficulties imposed by their immediate environments. Consequently, solutions to </w:t>
      </w:r>
      <w:r w:rsidR="006915E7" w:rsidRPr="002F27E1">
        <w:rPr>
          <w:rFonts w:ascii="Times New Roman" w:hAnsi="Times New Roman" w:cs="Times New Roman"/>
          <w:sz w:val="28"/>
          <w:szCs w:val="28"/>
        </w:rPr>
        <w:t>social</w:t>
      </w:r>
      <w:r w:rsidRPr="002F27E1">
        <w:rPr>
          <w:rFonts w:ascii="Times New Roman" w:hAnsi="Times New Roman" w:cs="Times New Roman"/>
          <w:sz w:val="28"/>
          <w:szCs w:val="28"/>
        </w:rPr>
        <w:t xml:space="preserve"> problems were essentially viewed as a matter of administration. Deviant </w:t>
      </w:r>
      <w:r w:rsidR="000613B8" w:rsidRPr="002F27E1">
        <w:rPr>
          <w:rFonts w:ascii="Times New Roman" w:hAnsi="Times New Roman" w:cs="Times New Roman"/>
          <w:sz w:val="28"/>
          <w:szCs w:val="28"/>
        </w:rPr>
        <w:t>behaviors</w:t>
      </w:r>
      <w:r w:rsidRPr="002F27E1">
        <w:rPr>
          <w:rFonts w:ascii="Times New Roman" w:hAnsi="Times New Roman" w:cs="Times New Roman"/>
          <w:sz w:val="28"/>
          <w:szCs w:val="28"/>
        </w:rPr>
        <w:t xml:space="preserve"> could be taken care of by proper intervention, without </w:t>
      </w:r>
      <w:r w:rsidR="000613B8" w:rsidRPr="002F27E1">
        <w:rPr>
          <w:rFonts w:ascii="Times New Roman" w:hAnsi="Times New Roman" w:cs="Times New Roman"/>
          <w:sz w:val="28"/>
          <w:szCs w:val="28"/>
        </w:rPr>
        <w:t>reorganizing</w:t>
      </w:r>
      <w:r w:rsidRPr="002F27E1">
        <w:rPr>
          <w:rFonts w:ascii="Times New Roman" w:hAnsi="Times New Roman" w:cs="Times New Roman"/>
          <w:sz w:val="28"/>
          <w:szCs w:val="28"/>
        </w:rPr>
        <w:t xml:space="preserve"> or transforming the entire social system.</w:t>
      </w:r>
    </w:p>
    <w:p w:rsidR="008B66F3" w:rsidRPr="002F27E1" w:rsidRDefault="008B66F3" w:rsidP="00CB7C58">
      <w:pPr>
        <w:tabs>
          <w:tab w:val="left" w:pos="720"/>
          <w:tab w:val="left" w:pos="990"/>
          <w:tab w:val="left" w:pos="1350"/>
        </w:tabs>
        <w:spacing w:after="0" w:line="240" w:lineRule="auto"/>
        <w:jc w:val="both"/>
        <w:rPr>
          <w:rFonts w:ascii="Times New Roman" w:hAnsi="Times New Roman" w:cs="Times New Roman"/>
          <w:sz w:val="28"/>
          <w:szCs w:val="28"/>
        </w:rPr>
      </w:pPr>
    </w:p>
    <w:p w:rsidR="006915E7"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However, the social disorganization theorists ar</w:t>
      </w:r>
      <w:r w:rsidR="006915E7" w:rsidRPr="002F27E1">
        <w:rPr>
          <w:rFonts w:ascii="Times New Roman" w:hAnsi="Times New Roman" w:cs="Times New Roman"/>
          <w:sz w:val="28"/>
          <w:szCs w:val="28"/>
        </w:rPr>
        <w:t>e likely to have disagreement wi</w:t>
      </w:r>
      <w:r w:rsidRPr="002F27E1">
        <w:rPr>
          <w:rFonts w:ascii="Times New Roman" w:hAnsi="Times New Roman" w:cs="Times New Roman"/>
          <w:sz w:val="28"/>
          <w:szCs w:val="28"/>
        </w:rPr>
        <w:t xml:space="preserve">th modern day sociologists who in many cases attribute social problems to the existing social structure which many of us believe can only be solved by </w:t>
      </w:r>
      <w:r w:rsidR="000613B8" w:rsidRPr="002F27E1">
        <w:rPr>
          <w:rFonts w:ascii="Times New Roman" w:hAnsi="Times New Roman" w:cs="Times New Roman"/>
          <w:sz w:val="28"/>
          <w:szCs w:val="28"/>
        </w:rPr>
        <w:t>reorganizing</w:t>
      </w:r>
      <w:r w:rsidRPr="002F27E1">
        <w:rPr>
          <w:rFonts w:ascii="Times New Roman" w:hAnsi="Times New Roman" w:cs="Times New Roman"/>
          <w:sz w:val="28"/>
          <w:szCs w:val="28"/>
        </w:rPr>
        <w:t xml:space="preserve"> or transforming the entire social system. For instance, poverty is a matter of economic deprivation, not of character deficiency.</w:t>
      </w:r>
    </w:p>
    <w:p w:rsidR="00185391" w:rsidRPr="002F27E1" w:rsidRDefault="00185391"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2. A Critical Approach </w:t>
      </w:r>
      <w:r w:rsidR="000613B8" w:rsidRPr="002F27E1">
        <w:rPr>
          <w:rFonts w:ascii="Times New Roman" w:hAnsi="Times New Roman" w:cs="Times New Roman"/>
          <w:b/>
          <w:sz w:val="28"/>
          <w:szCs w:val="28"/>
        </w:rPr>
        <w:t>to</w:t>
      </w:r>
      <w:r w:rsidRPr="002F27E1">
        <w:rPr>
          <w:rFonts w:ascii="Times New Roman" w:hAnsi="Times New Roman" w:cs="Times New Roman"/>
          <w:b/>
          <w:sz w:val="28"/>
          <w:szCs w:val="28"/>
        </w:rPr>
        <w:t xml:space="preserve"> Social Problems</w:t>
      </w:r>
    </w:p>
    <w:p w:rsidR="004E3575"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This critical approach is </w:t>
      </w:r>
      <w:r w:rsidR="00292B5C" w:rsidRPr="002F27E1">
        <w:rPr>
          <w:rFonts w:ascii="Times New Roman" w:hAnsi="Times New Roman" w:cs="Times New Roman"/>
          <w:sz w:val="28"/>
          <w:szCs w:val="28"/>
        </w:rPr>
        <w:t>based on</w:t>
      </w:r>
      <w:r w:rsidRPr="002F27E1">
        <w:rPr>
          <w:rFonts w:ascii="Times New Roman" w:hAnsi="Times New Roman" w:cs="Times New Roman"/>
          <w:sz w:val="28"/>
          <w:szCs w:val="28"/>
        </w:rPr>
        <w:t xml:space="preserve"> a vision or ideal against which the societal status quo is judged. The vision or ideal against which this text </w:t>
      </w:r>
      <w:r w:rsidRPr="002F27E1">
        <w:rPr>
          <w:rFonts w:ascii="Times New Roman" w:hAnsi="Times New Roman" w:cs="Times New Roman"/>
          <w:sz w:val="28"/>
          <w:szCs w:val="28"/>
        </w:rPr>
        <w:lastRenderedPageBreak/>
        <w:t xml:space="preserve">measures the status quo possesses the following </w:t>
      </w:r>
      <w:r w:rsidR="004E3575" w:rsidRPr="002F27E1">
        <w:rPr>
          <w:rFonts w:ascii="Times New Roman" w:hAnsi="Times New Roman" w:cs="Times New Roman"/>
          <w:sz w:val="28"/>
          <w:szCs w:val="28"/>
        </w:rPr>
        <w:t>characteristics</w:t>
      </w:r>
      <w:r w:rsidRPr="002F27E1">
        <w:rPr>
          <w:rFonts w:ascii="Times New Roman" w:hAnsi="Times New Roman" w:cs="Times New Roman"/>
          <w:sz w:val="28"/>
          <w:szCs w:val="28"/>
        </w:rPr>
        <w:t xml:space="preserve"> according to Neubeck (1979).</w:t>
      </w:r>
    </w:p>
    <w:p w:rsidR="004E3575" w:rsidRPr="002F27E1" w:rsidRDefault="00A45473"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(1) </w:t>
      </w:r>
      <w:r w:rsidR="004E3575" w:rsidRPr="002F27E1">
        <w:rPr>
          <w:rFonts w:ascii="Times New Roman" w:hAnsi="Times New Roman" w:cs="Times New Roman"/>
          <w:sz w:val="28"/>
          <w:szCs w:val="28"/>
        </w:rPr>
        <w:tab/>
        <w:t xml:space="preserve">Difference in personal wealth and income </w:t>
      </w:r>
      <w:r w:rsidRPr="002F27E1">
        <w:rPr>
          <w:rFonts w:ascii="Times New Roman" w:hAnsi="Times New Roman" w:cs="Times New Roman"/>
          <w:sz w:val="28"/>
          <w:szCs w:val="28"/>
        </w:rPr>
        <w:t>should be minimal, so that the life chances of</w:t>
      </w:r>
      <w:r w:rsidR="002419AF"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all </w:t>
      </w:r>
      <w:r w:rsidR="008F194A" w:rsidRPr="002F27E1">
        <w:rPr>
          <w:rFonts w:ascii="Times New Roman" w:hAnsi="Times New Roman" w:cs="Times New Roman"/>
          <w:sz w:val="28"/>
          <w:szCs w:val="28"/>
        </w:rPr>
        <w:t>Nigerians</w:t>
      </w:r>
      <w:r w:rsidRPr="002F27E1">
        <w:rPr>
          <w:rFonts w:ascii="Times New Roman" w:hAnsi="Times New Roman" w:cs="Times New Roman"/>
          <w:sz w:val="28"/>
          <w:szCs w:val="28"/>
        </w:rPr>
        <w:t xml:space="preserve"> are relatively equal and so that all share more equitably in the goods and services produced.</w:t>
      </w:r>
    </w:p>
    <w:p w:rsidR="00665A86" w:rsidRPr="002F27E1" w:rsidRDefault="00A45473"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(2) </w:t>
      </w:r>
      <w:r w:rsidR="004E3575" w:rsidRPr="002F27E1">
        <w:rPr>
          <w:rFonts w:ascii="Times New Roman" w:hAnsi="Times New Roman" w:cs="Times New Roman"/>
          <w:sz w:val="28"/>
          <w:szCs w:val="28"/>
        </w:rPr>
        <w:tab/>
      </w:r>
      <w:r w:rsidRPr="002F27E1">
        <w:rPr>
          <w:rFonts w:ascii="Times New Roman" w:hAnsi="Times New Roman" w:cs="Times New Roman"/>
          <w:sz w:val="28"/>
          <w:szCs w:val="28"/>
        </w:rPr>
        <w:t xml:space="preserve">Members of </w:t>
      </w:r>
      <w:r w:rsidR="008F194A" w:rsidRPr="002F27E1">
        <w:rPr>
          <w:rFonts w:ascii="Times New Roman" w:hAnsi="Times New Roman" w:cs="Times New Roman"/>
          <w:sz w:val="28"/>
          <w:szCs w:val="28"/>
        </w:rPr>
        <w:t>Nigerian</w:t>
      </w:r>
      <w:r w:rsidRPr="002F27E1">
        <w:rPr>
          <w:rFonts w:ascii="Times New Roman" w:hAnsi="Times New Roman" w:cs="Times New Roman"/>
          <w:sz w:val="28"/>
          <w:szCs w:val="28"/>
        </w:rPr>
        <w:t xml:space="preserve"> society should be able t</w:t>
      </w:r>
      <w:r w:rsidR="004E3575" w:rsidRPr="002F27E1">
        <w:rPr>
          <w:rFonts w:ascii="Times New Roman" w:hAnsi="Times New Roman" w:cs="Times New Roman"/>
          <w:sz w:val="28"/>
          <w:szCs w:val="28"/>
        </w:rPr>
        <w:t>o actively participate in or dir</w:t>
      </w:r>
      <w:r w:rsidRPr="002F27E1">
        <w:rPr>
          <w:rFonts w:ascii="Times New Roman" w:hAnsi="Times New Roman" w:cs="Times New Roman"/>
          <w:sz w:val="28"/>
          <w:szCs w:val="28"/>
        </w:rPr>
        <w:t xml:space="preserve">ectly </w:t>
      </w:r>
      <w:r w:rsidR="004E3575" w:rsidRPr="002F27E1">
        <w:rPr>
          <w:rFonts w:ascii="Times New Roman" w:hAnsi="Times New Roman" w:cs="Times New Roman"/>
          <w:sz w:val="28"/>
          <w:szCs w:val="28"/>
        </w:rPr>
        <w:t>influe</w:t>
      </w:r>
      <w:r w:rsidRPr="002F27E1">
        <w:rPr>
          <w:rFonts w:ascii="Times New Roman" w:hAnsi="Times New Roman" w:cs="Times New Roman"/>
          <w:sz w:val="28"/>
          <w:szCs w:val="28"/>
        </w:rPr>
        <w:t xml:space="preserve">nce </w:t>
      </w:r>
      <w:r w:rsidR="00132761" w:rsidRPr="002F27E1">
        <w:rPr>
          <w:rFonts w:ascii="Times New Roman" w:hAnsi="Times New Roman" w:cs="Times New Roman"/>
          <w:sz w:val="28"/>
          <w:szCs w:val="28"/>
        </w:rPr>
        <w:t>t</w:t>
      </w:r>
      <w:r w:rsidRPr="002F27E1">
        <w:rPr>
          <w:rFonts w:ascii="Times New Roman" w:hAnsi="Times New Roman" w:cs="Times New Roman"/>
          <w:sz w:val="28"/>
          <w:szCs w:val="28"/>
        </w:rPr>
        <w:t>hose political a</w:t>
      </w:r>
      <w:r w:rsidR="00665A86" w:rsidRPr="002F27E1">
        <w:rPr>
          <w:rFonts w:ascii="Times New Roman" w:hAnsi="Times New Roman" w:cs="Times New Roman"/>
          <w:sz w:val="28"/>
          <w:szCs w:val="28"/>
        </w:rPr>
        <w:t>nd economic decisions that affect them</w:t>
      </w:r>
      <w:r w:rsidRPr="002F27E1">
        <w:rPr>
          <w:rFonts w:ascii="Times New Roman" w:hAnsi="Times New Roman" w:cs="Times New Roman"/>
          <w:sz w:val="28"/>
          <w:szCs w:val="28"/>
        </w:rPr>
        <w:t>.</w:t>
      </w:r>
    </w:p>
    <w:p w:rsidR="00665A86" w:rsidRPr="002F27E1" w:rsidRDefault="00A45473"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(3) </w:t>
      </w:r>
      <w:r w:rsidR="00665A86" w:rsidRPr="002F27E1">
        <w:rPr>
          <w:rFonts w:ascii="Times New Roman" w:hAnsi="Times New Roman" w:cs="Times New Roman"/>
          <w:sz w:val="28"/>
          <w:szCs w:val="28"/>
        </w:rPr>
        <w:tab/>
      </w:r>
      <w:r w:rsidRPr="002F27E1">
        <w:rPr>
          <w:rFonts w:ascii="Times New Roman" w:hAnsi="Times New Roman" w:cs="Times New Roman"/>
          <w:sz w:val="28"/>
          <w:szCs w:val="28"/>
        </w:rPr>
        <w:t>Each individual should have re</w:t>
      </w:r>
      <w:r w:rsidR="00665A86" w:rsidRPr="002F27E1">
        <w:rPr>
          <w:rFonts w:ascii="Times New Roman" w:hAnsi="Times New Roman" w:cs="Times New Roman"/>
          <w:sz w:val="28"/>
          <w:szCs w:val="28"/>
        </w:rPr>
        <w:t>ady and continu</w:t>
      </w:r>
      <w:r w:rsidRPr="002F27E1">
        <w:rPr>
          <w:rFonts w:ascii="Times New Roman" w:hAnsi="Times New Roman" w:cs="Times New Roman"/>
          <w:sz w:val="28"/>
          <w:szCs w:val="28"/>
        </w:rPr>
        <w:t>ing access to the education and traini</w:t>
      </w:r>
      <w:r w:rsidR="00665A86" w:rsidRPr="002F27E1">
        <w:rPr>
          <w:rFonts w:ascii="Times New Roman" w:hAnsi="Times New Roman" w:cs="Times New Roman"/>
          <w:sz w:val="28"/>
          <w:szCs w:val="28"/>
        </w:rPr>
        <w:t>n</w:t>
      </w:r>
      <w:r w:rsidRPr="002F27E1">
        <w:rPr>
          <w:rFonts w:ascii="Times New Roman" w:hAnsi="Times New Roman" w:cs="Times New Roman"/>
          <w:sz w:val="28"/>
          <w:szCs w:val="28"/>
        </w:rPr>
        <w:t>g needed to</w:t>
      </w:r>
      <w:r w:rsidR="00C52991"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develop his or her </w:t>
      </w:r>
      <w:r w:rsidR="00665A86" w:rsidRPr="002F27E1">
        <w:rPr>
          <w:rFonts w:ascii="Times New Roman" w:hAnsi="Times New Roman" w:cs="Times New Roman"/>
          <w:sz w:val="28"/>
          <w:szCs w:val="28"/>
        </w:rPr>
        <w:t>interests and capabilities to the full.</w:t>
      </w:r>
    </w:p>
    <w:p w:rsidR="00665A86" w:rsidRPr="002F27E1" w:rsidRDefault="00665A86"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(4)</w:t>
      </w:r>
      <w:r w:rsidRPr="002F27E1">
        <w:rPr>
          <w:rFonts w:ascii="Times New Roman" w:hAnsi="Times New Roman" w:cs="Times New Roman"/>
          <w:sz w:val="28"/>
          <w:szCs w:val="28"/>
        </w:rPr>
        <w:tab/>
      </w:r>
      <w:r w:rsidR="00A45473" w:rsidRPr="002F27E1">
        <w:rPr>
          <w:rFonts w:ascii="Times New Roman" w:hAnsi="Times New Roman" w:cs="Times New Roman"/>
          <w:sz w:val="28"/>
          <w:szCs w:val="28"/>
        </w:rPr>
        <w:t>There must be no personal and institutio</w:t>
      </w:r>
      <w:r w:rsidRPr="002F27E1">
        <w:rPr>
          <w:rFonts w:ascii="Times New Roman" w:hAnsi="Times New Roman" w:cs="Times New Roman"/>
          <w:sz w:val="28"/>
          <w:szCs w:val="28"/>
        </w:rPr>
        <w:t>nalized discrimination against individuals on</w:t>
      </w:r>
      <w:r w:rsidR="00A45473" w:rsidRPr="002F27E1">
        <w:rPr>
          <w:rFonts w:ascii="Times New Roman" w:hAnsi="Times New Roman" w:cs="Times New Roman"/>
          <w:sz w:val="28"/>
          <w:szCs w:val="28"/>
        </w:rPr>
        <w:t xml:space="preserve"> the basis of group membership (e.g., race, ethnicity, and sex).</w:t>
      </w:r>
    </w:p>
    <w:p w:rsidR="00A45473" w:rsidRPr="002F27E1" w:rsidRDefault="00665A86"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(5)</w:t>
      </w:r>
      <w:r w:rsidRPr="002F27E1">
        <w:rPr>
          <w:rFonts w:ascii="Times New Roman" w:hAnsi="Times New Roman" w:cs="Times New Roman"/>
          <w:sz w:val="28"/>
          <w:szCs w:val="28"/>
        </w:rPr>
        <w:tab/>
        <w:t xml:space="preserve">None of </w:t>
      </w:r>
      <w:r w:rsidR="008F194A" w:rsidRPr="002F27E1">
        <w:rPr>
          <w:rFonts w:ascii="Times New Roman" w:hAnsi="Times New Roman" w:cs="Times New Roman"/>
          <w:sz w:val="28"/>
          <w:szCs w:val="28"/>
        </w:rPr>
        <w:t>Nigeria</w:t>
      </w:r>
      <w:r w:rsidR="00A45473" w:rsidRPr="002F27E1">
        <w:rPr>
          <w:rFonts w:ascii="Times New Roman" w:hAnsi="Times New Roman" w:cs="Times New Roman"/>
          <w:sz w:val="28"/>
          <w:szCs w:val="28"/>
        </w:rPr>
        <w:t>’s resources should be</w:t>
      </w:r>
      <w:r w:rsidRPr="002F27E1">
        <w:rPr>
          <w:rFonts w:ascii="Times New Roman" w:hAnsi="Times New Roman" w:cs="Times New Roman"/>
          <w:sz w:val="28"/>
          <w:szCs w:val="28"/>
        </w:rPr>
        <w:t xml:space="preserve"> devoted to military aggression and </w:t>
      </w:r>
      <w:r w:rsidR="00A45473" w:rsidRPr="002F27E1">
        <w:rPr>
          <w:rFonts w:ascii="Times New Roman" w:hAnsi="Times New Roman" w:cs="Times New Roman"/>
          <w:sz w:val="28"/>
          <w:szCs w:val="28"/>
        </w:rPr>
        <w:t>violence against other people of the world. Instead, our nation and others must move toward disarmament and peacef</w:t>
      </w:r>
      <w:r w:rsidRPr="002F27E1">
        <w:rPr>
          <w:rFonts w:ascii="Times New Roman" w:hAnsi="Times New Roman" w:cs="Times New Roman"/>
          <w:sz w:val="28"/>
          <w:szCs w:val="28"/>
        </w:rPr>
        <w:t>ul settlement of differences.</w:t>
      </w:r>
    </w:p>
    <w:p w:rsidR="00B30D37" w:rsidRPr="002F27E1" w:rsidRDefault="00B30D37"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(6)    Presenting and protecting the natural world requires investment, and technology choices should be made with future generations in mind.</w:t>
      </w:r>
    </w:p>
    <w:p w:rsidR="00B30D37" w:rsidRPr="002F27E1" w:rsidRDefault="00B30D37"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(7) </w:t>
      </w:r>
      <w:r w:rsidR="008B66F3" w:rsidRPr="002F27E1">
        <w:rPr>
          <w:rFonts w:ascii="Times New Roman" w:hAnsi="Times New Roman" w:cs="Times New Roman"/>
          <w:sz w:val="28"/>
          <w:szCs w:val="28"/>
        </w:rPr>
        <w:tab/>
      </w:r>
      <w:r w:rsidRPr="002F27E1">
        <w:rPr>
          <w:rFonts w:ascii="Times New Roman" w:hAnsi="Times New Roman" w:cs="Times New Roman"/>
          <w:sz w:val="28"/>
          <w:szCs w:val="28"/>
        </w:rPr>
        <w:t>The product must be offered at no cost to everyone. Collaborative planning is essential, as is an emphasis on giving participants with a sense of purpose and fulfillment.</w:t>
      </w:r>
    </w:p>
    <w:p w:rsidR="00B30D37" w:rsidRDefault="008B66F3"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(8)    </w:t>
      </w:r>
      <w:r w:rsidR="00B30D37" w:rsidRPr="002F27E1">
        <w:rPr>
          <w:rFonts w:ascii="Times New Roman" w:hAnsi="Times New Roman" w:cs="Times New Roman"/>
          <w:sz w:val="28"/>
          <w:szCs w:val="28"/>
        </w:rPr>
        <w:t>All members of Nigerian society ought to be at ease with themselves and one another, as number eight on the list suggests. Criminal activity, violence, and substance misuse should not be appealing because of the vicarious pleasures they provide, and mental health issues and suicide should not arise because of the lack of relief they provide.</w:t>
      </w:r>
    </w:p>
    <w:p w:rsidR="00566AC0" w:rsidRPr="002F27E1" w:rsidRDefault="00566AC0" w:rsidP="008B66F3">
      <w:pPr>
        <w:tabs>
          <w:tab w:val="left" w:pos="720"/>
          <w:tab w:val="left" w:pos="990"/>
          <w:tab w:val="left" w:pos="1350"/>
        </w:tabs>
        <w:spacing w:after="0" w:line="240" w:lineRule="auto"/>
        <w:ind w:left="720" w:hanging="720"/>
        <w:jc w:val="both"/>
        <w:rPr>
          <w:rFonts w:ascii="Times New Roman" w:hAnsi="Times New Roman" w:cs="Times New Roman"/>
          <w:sz w:val="28"/>
          <w:szCs w:val="28"/>
        </w:rPr>
      </w:pPr>
    </w:p>
    <w:p w:rsidR="00B30D37" w:rsidRPr="002F27E1" w:rsidRDefault="00B30D3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Utopia is the concept that someday human civilization will improve to the point that it resembles the ideal.</w:t>
      </w:r>
    </w:p>
    <w:p w:rsidR="00B30D37" w:rsidRPr="002F27E1" w:rsidRDefault="00B30D3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2.</w:t>
      </w:r>
      <w:r w:rsidR="00665A86" w:rsidRPr="002F27E1">
        <w:rPr>
          <w:rFonts w:ascii="Times New Roman" w:hAnsi="Times New Roman" w:cs="Times New Roman"/>
          <w:b/>
          <w:sz w:val="28"/>
          <w:szCs w:val="28"/>
        </w:rPr>
        <w:t xml:space="preserve"> Macro </w:t>
      </w:r>
      <w:r w:rsidR="000613B8" w:rsidRPr="002F27E1">
        <w:rPr>
          <w:rFonts w:ascii="Times New Roman" w:hAnsi="Times New Roman" w:cs="Times New Roman"/>
          <w:b/>
          <w:sz w:val="28"/>
          <w:szCs w:val="28"/>
        </w:rPr>
        <w:t>and</w:t>
      </w:r>
      <w:r w:rsidRPr="002F27E1">
        <w:rPr>
          <w:rFonts w:ascii="Times New Roman" w:hAnsi="Times New Roman" w:cs="Times New Roman"/>
          <w:b/>
          <w:sz w:val="28"/>
          <w:szCs w:val="28"/>
        </w:rPr>
        <w:t xml:space="preserve"> Micro Problems</w:t>
      </w:r>
    </w:p>
    <w:p w:rsidR="006726DB"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Macro problems are key features of a society that are problematic while micro problems are individual </w:t>
      </w:r>
      <w:r w:rsidR="000613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that may be ha</w:t>
      </w:r>
      <w:r w:rsidR="00665A86" w:rsidRPr="002F27E1">
        <w:rPr>
          <w:rFonts w:ascii="Times New Roman" w:hAnsi="Times New Roman" w:cs="Times New Roman"/>
          <w:sz w:val="28"/>
          <w:szCs w:val="28"/>
        </w:rPr>
        <w:t xml:space="preserve">rmful to others or even the </w:t>
      </w:r>
      <w:r w:rsidR="000613B8" w:rsidRPr="002F27E1">
        <w:rPr>
          <w:rFonts w:ascii="Times New Roman" w:hAnsi="Times New Roman" w:cs="Times New Roman"/>
          <w:sz w:val="28"/>
          <w:szCs w:val="28"/>
        </w:rPr>
        <w:t>culprit.</w:t>
      </w:r>
    </w:p>
    <w:p w:rsidR="004266E3" w:rsidRPr="002F27E1" w:rsidRDefault="004266E3"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665A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2.1 Macro Problems </w:t>
      </w: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Macro</w:t>
      </w:r>
      <w:r w:rsidR="008F194A" w:rsidRPr="002F27E1">
        <w:rPr>
          <w:rFonts w:ascii="Times New Roman" w:hAnsi="Times New Roman" w:cs="Times New Roman"/>
          <w:sz w:val="28"/>
          <w:szCs w:val="28"/>
        </w:rPr>
        <w:softHyphen/>
      </w:r>
      <w:r w:rsidRPr="002F27E1">
        <w:rPr>
          <w:rFonts w:ascii="Times New Roman" w:hAnsi="Times New Roman" w:cs="Times New Roman"/>
          <w:sz w:val="28"/>
          <w:szCs w:val="28"/>
        </w:rPr>
        <w:t xml:space="preserve"> problems according to Neubeck (1979); are certain economic, political, social and technological arrangements tha</w:t>
      </w:r>
      <w:r w:rsidR="00665A86" w:rsidRPr="002F27E1">
        <w:rPr>
          <w:rFonts w:ascii="Times New Roman" w:hAnsi="Times New Roman" w:cs="Times New Roman"/>
          <w:sz w:val="28"/>
          <w:szCs w:val="28"/>
        </w:rPr>
        <w:t>t</w:t>
      </w:r>
      <w:r w:rsidR="00253DDC" w:rsidRPr="002F27E1">
        <w:rPr>
          <w:rFonts w:ascii="Times New Roman" w:hAnsi="Times New Roman" w:cs="Times New Roman"/>
          <w:sz w:val="28"/>
          <w:szCs w:val="28"/>
        </w:rPr>
        <w:t xml:space="preserve"> </w:t>
      </w:r>
      <w:r w:rsidR="00292B5C" w:rsidRPr="002F27E1">
        <w:rPr>
          <w:rFonts w:ascii="Times New Roman" w:hAnsi="Times New Roman" w:cs="Times New Roman"/>
          <w:sz w:val="28"/>
          <w:szCs w:val="28"/>
        </w:rPr>
        <w:t>have come</w:t>
      </w:r>
      <w:r w:rsidRPr="002F27E1">
        <w:rPr>
          <w:rFonts w:ascii="Times New Roman" w:hAnsi="Times New Roman" w:cs="Times New Roman"/>
          <w:sz w:val="28"/>
          <w:szCs w:val="28"/>
        </w:rPr>
        <w:t xml:space="preserve"> to pre</w:t>
      </w:r>
      <w:r w:rsidR="003C70C1" w:rsidRPr="002F27E1">
        <w:rPr>
          <w:rFonts w:ascii="Times New Roman" w:hAnsi="Times New Roman" w:cs="Times New Roman"/>
          <w:sz w:val="28"/>
          <w:szCs w:val="28"/>
        </w:rPr>
        <w:t>v</w:t>
      </w:r>
      <w:r w:rsidRPr="002F27E1">
        <w:rPr>
          <w:rFonts w:ascii="Times New Roman" w:hAnsi="Times New Roman" w:cs="Times New Roman"/>
          <w:sz w:val="28"/>
          <w:szCs w:val="28"/>
        </w:rPr>
        <w:t xml:space="preserve">ail in </w:t>
      </w:r>
      <w:r w:rsidR="003C70C1" w:rsidRPr="002F27E1">
        <w:rPr>
          <w:rFonts w:ascii="Times New Roman" w:hAnsi="Times New Roman" w:cs="Times New Roman"/>
          <w:sz w:val="28"/>
          <w:szCs w:val="28"/>
        </w:rPr>
        <w:t>America as problem</w:t>
      </w:r>
      <w:r w:rsidRPr="002F27E1">
        <w:rPr>
          <w:rFonts w:ascii="Times New Roman" w:hAnsi="Times New Roman" w:cs="Times New Roman"/>
          <w:sz w:val="28"/>
          <w:szCs w:val="28"/>
        </w:rPr>
        <w:t xml:space="preserve"> arrangemen</w:t>
      </w:r>
      <w:r w:rsidR="003C70C1" w:rsidRPr="002F27E1">
        <w:rPr>
          <w:rFonts w:ascii="Times New Roman" w:hAnsi="Times New Roman" w:cs="Times New Roman"/>
          <w:sz w:val="28"/>
          <w:szCs w:val="28"/>
        </w:rPr>
        <w:t>ts</w:t>
      </w:r>
      <w:r w:rsidRPr="002F27E1">
        <w:rPr>
          <w:rFonts w:ascii="Times New Roman" w:hAnsi="Times New Roman" w:cs="Times New Roman"/>
          <w:sz w:val="28"/>
          <w:szCs w:val="28"/>
        </w:rPr>
        <w:t xml:space="preserve"> because these arrangements h</w:t>
      </w:r>
      <w:r w:rsidR="003C70C1" w:rsidRPr="002F27E1">
        <w:rPr>
          <w:rFonts w:ascii="Times New Roman" w:hAnsi="Times New Roman" w:cs="Times New Roman"/>
          <w:sz w:val="28"/>
          <w:szCs w:val="28"/>
        </w:rPr>
        <w:t>arm millions of people. In Nigeri</w:t>
      </w:r>
      <w:r w:rsidR="00487EF7" w:rsidRPr="002F27E1">
        <w:rPr>
          <w:rFonts w:ascii="Times New Roman" w:hAnsi="Times New Roman" w:cs="Times New Roman"/>
          <w:sz w:val="28"/>
          <w:szCs w:val="28"/>
        </w:rPr>
        <w:t>a our key features may</w:t>
      </w:r>
      <w:r w:rsidRPr="002F27E1">
        <w:rPr>
          <w:rFonts w:ascii="Times New Roman" w:hAnsi="Times New Roman" w:cs="Times New Roman"/>
          <w:sz w:val="28"/>
          <w:szCs w:val="28"/>
        </w:rPr>
        <w:t xml:space="preserve"> include unequal dist</w:t>
      </w:r>
      <w:r w:rsidR="00487EF7" w:rsidRPr="002F27E1">
        <w:rPr>
          <w:rFonts w:ascii="Times New Roman" w:hAnsi="Times New Roman" w:cs="Times New Roman"/>
          <w:sz w:val="28"/>
          <w:szCs w:val="28"/>
        </w:rPr>
        <w:t xml:space="preserve">ribution of income and wealth </w:t>
      </w:r>
      <w:r w:rsidRPr="002F27E1">
        <w:rPr>
          <w:rFonts w:ascii="Times New Roman" w:hAnsi="Times New Roman" w:cs="Times New Roman"/>
          <w:sz w:val="28"/>
          <w:szCs w:val="28"/>
        </w:rPr>
        <w:t xml:space="preserve">concentration of power in a few individual hands </w:t>
      </w:r>
      <w:r w:rsidR="00487EF7" w:rsidRPr="002F27E1">
        <w:rPr>
          <w:rFonts w:ascii="Times New Roman" w:hAnsi="Times New Roman" w:cs="Times New Roman"/>
          <w:sz w:val="28"/>
          <w:szCs w:val="28"/>
        </w:rPr>
        <w:t>and our mismanaged economy, IMF c</w:t>
      </w:r>
      <w:r w:rsidRPr="002F27E1">
        <w:rPr>
          <w:rFonts w:ascii="Times New Roman" w:hAnsi="Times New Roman" w:cs="Times New Roman"/>
          <w:sz w:val="28"/>
          <w:szCs w:val="28"/>
        </w:rPr>
        <w:t>onditiona</w:t>
      </w:r>
      <w:r w:rsidR="00487EF7" w:rsidRPr="002F27E1">
        <w:rPr>
          <w:rFonts w:ascii="Times New Roman" w:hAnsi="Times New Roman" w:cs="Times New Roman"/>
          <w:sz w:val="28"/>
          <w:szCs w:val="28"/>
        </w:rPr>
        <w:t>l</w:t>
      </w:r>
      <w:r w:rsidRPr="002F27E1">
        <w:rPr>
          <w:rFonts w:ascii="Times New Roman" w:hAnsi="Times New Roman" w:cs="Times New Roman"/>
          <w:sz w:val="28"/>
          <w:szCs w:val="28"/>
        </w:rPr>
        <w:t>ities and austerity measures are examples.</w:t>
      </w:r>
    </w:p>
    <w:p w:rsidR="004266E3" w:rsidRPr="002F27E1" w:rsidRDefault="004266E3" w:rsidP="00CB7C58">
      <w:pPr>
        <w:tabs>
          <w:tab w:val="left" w:pos="720"/>
          <w:tab w:val="left" w:pos="990"/>
          <w:tab w:val="left" w:pos="1350"/>
        </w:tabs>
        <w:spacing w:after="0" w:line="240" w:lineRule="auto"/>
        <w:jc w:val="both"/>
        <w:rPr>
          <w:rFonts w:ascii="Times New Roman" w:hAnsi="Times New Roman" w:cs="Times New Roman"/>
          <w:sz w:val="28"/>
          <w:szCs w:val="28"/>
        </w:rPr>
      </w:pPr>
    </w:p>
    <w:p w:rsidR="00253DDC" w:rsidRPr="002F27E1" w:rsidRDefault="00487EF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Because according to him, since</w:t>
      </w:r>
      <w:r w:rsidR="00A45473" w:rsidRPr="002F27E1">
        <w:rPr>
          <w:rFonts w:ascii="Times New Roman" w:hAnsi="Times New Roman" w:cs="Times New Roman"/>
          <w:sz w:val="28"/>
          <w:szCs w:val="28"/>
        </w:rPr>
        <w:t xml:space="preserve"> Macro problems </w:t>
      </w:r>
      <w:r w:rsidR="00292B5C" w:rsidRPr="002F27E1">
        <w:rPr>
          <w:rFonts w:ascii="Times New Roman" w:hAnsi="Times New Roman" w:cs="Times New Roman"/>
          <w:sz w:val="28"/>
          <w:szCs w:val="28"/>
        </w:rPr>
        <w:t>are rooted in societal organiza</w:t>
      </w:r>
      <w:r w:rsidRPr="002F27E1">
        <w:rPr>
          <w:rFonts w:ascii="Times New Roman" w:hAnsi="Times New Roman" w:cs="Times New Roman"/>
          <w:sz w:val="28"/>
          <w:szCs w:val="28"/>
        </w:rPr>
        <w:t>ti</w:t>
      </w:r>
      <w:r w:rsidR="00292B5C" w:rsidRPr="002F27E1">
        <w:rPr>
          <w:rFonts w:ascii="Times New Roman" w:hAnsi="Times New Roman" w:cs="Times New Roman"/>
          <w:sz w:val="28"/>
          <w:szCs w:val="28"/>
        </w:rPr>
        <w:t xml:space="preserve">on, </w:t>
      </w:r>
      <w:r w:rsidR="00A45473" w:rsidRPr="002F27E1">
        <w:rPr>
          <w:rFonts w:ascii="Times New Roman" w:hAnsi="Times New Roman" w:cs="Times New Roman"/>
          <w:sz w:val="28"/>
          <w:szCs w:val="28"/>
        </w:rPr>
        <w:t>their</w:t>
      </w:r>
      <w:r w:rsidRPr="002F27E1">
        <w:rPr>
          <w:rFonts w:ascii="Times New Roman" w:hAnsi="Times New Roman" w:cs="Times New Roman"/>
          <w:sz w:val="28"/>
          <w:szCs w:val="28"/>
        </w:rPr>
        <w:t xml:space="preserve"> reduction or elimination may we</w:t>
      </w:r>
      <w:r w:rsidR="00A45473" w:rsidRPr="002F27E1">
        <w:rPr>
          <w:rFonts w:ascii="Times New Roman" w:hAnsi="Times New Roman" w:cs="Times New Roman"/>
          <w:sz w:val="28"/>
          <w:szCs w:val="28"/>
        </w:rPr>
        <w:t>ll require an eventual transformation of the prevailing order. Macro problems will not</w:t>
      </w:r>
      <w:r w:rsidRPr="002F27E1">
        <w:rPr>
          <w:rFonts w:ascii="Times New Roman" w:hAnsi="Times New Roman" w:cs="Times New Roman"/>
          <w:sz w:val="28"/>
          <w:szCs w:val="28"/>
        </w:rPr>
        <w:t xml:space="preserve"> yield to minor technical or admin</w:t>
      </w:r>
      <w:r w:rsidR="00A45473" w:rsidRPr="002F27E1">
        <w:rPr>
          <w:rFonts w:ascii="Times New Roman" w:hAnsi="Times New Roman" w:cs="Times New Roman"/>
          <w:sz w:val="28"/>
          <w:szCs w:val="28"/>
        </w:rPr>
        <w:t>istrative reforms. Livery societal member must be in</w:t>
      </w:r>
      <w:r w:rsidRPr="002F27E1">
        <w:rPr>
          <w:rFonts w:ascii="Times New Roman" w:hAnsi="Times New Roman" w:cs="Times New Roman"/>
          <w:sz w:val="28"/>
          <w:szCs w:val="28"/>
        </w:rPr>
        <w:t>volved in the solution if effect</w:t>
      </w:r>
      <w:r w:rsidR="00A45473" w:rsidRPr="002F27E1">
        <w:rPr>
          <w:rFonts w:ascii="Times New Roman" w:hAnsi="Times New Roman" w:cs="Times New Roman"/>
          <w:sz w:val="28"/>
          <w:szCs w:val="28"/>
        </w:rPr>
        <w:t>ive result is expected.</w:t>
      </w:r>
    </w:p>
    <w:p w:rsidR="002B11AD" w:rsidRPr="002F27E1" w:rsidRDefault="002B11AD"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487EF7"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2.2 Micro Problems</w:t>
      </w: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Micro problems may be caused by the </w:t>
      </w:r>
      <w:r w:rsidR="00292B5C" w:rsidRPr="002F27E1">
        <w:rPr>
          <w:rFonts w:ascii="Times New Roman" w:hAnsi="Times New Roman" w:cs="Times New Roman"/>
          <w:sz w:val="28"/>
          <w:szCs w:val="28"/>
        </w:rPr>
        <w:t>organization</w:t>
      </w:r>
      <w:r w:rsidRPr="002F27E1">
        <w:rPr>
          <w:rFonts w:ascii="Times New Roman" w:hAnsi="Times New Roman" w:cs="Times New Roman"/>
          <w:sz w:val="28"/>
          <w:szCs w:val="28"/>
        </w:rPr>
        <w:t xml:space="preserve"> of society, but </w:t>
      </w:r>
      <w:r w:rsidR="00487EF7" w:rsidRPr="002F27E1">
        <w:rPr>
          <w:rFonts w:ascii="Times New Roman" w:hAnsi="Times New Roman" w:cs="Times New Roman"/>
          <w:sz w:val="28"/>
          <w:szCs w:val="28"/>
        </w:rPr>
        <w:t>here emphasis is on the problems</w:t>
      </w:r>
      <w:r w:rsidRPr="002F27E1">
        <w:rPr>
          <w:rFonts w:ascii="Times New Roman" w:hAnsi="Times New Roman" w:cs="Times New Roman"/>
          <w:sz w:val="28"/>
          <w:szCs w:val="28"/>
        </w:rPr>
        <w:t xml:space="preserve"> of individuals as regards their </w:t>
      </w:r>
      <w:r w:rsidR="000613B8" w:rsidRPr="002F27E1">
        <w:rPr>
          <w:rFonts w:ascii="Times New Roman" w:hAnsi="Times New Roman" w:cs="Times New Roman"/>
          <w:sz w:val="28"/>
          <w:szCs w:val="28"/>
        </w:rPr>
        <w:t>behaviors</w:t>
      </w:r>
      <w:r w:rsidRPr="002F27E1">
        <w:rPr>
          <w:rFonts w:ascii="Times New Roman" w:hAnsi="Times New Roman" w:cs="Times New Roman"/>
          <w:sz w:val="28"/>
          <w:szCs w:val="28"/>
        </w:rPr>
        <w:t xml:space="preserve"> which of cou</w:t>
      </w:r>
      <w:r w:rsidR="00487EF7" w:rsidRPr="002F27E1">
        <w:rPr>
          <w:rFonts w:ascii="Times New Roman" w:hAnsi="Times New Roman" w:cs="Times New Roman"/>
          <w:sz w:val="28"/>
          <w:szCs w:val="28"/>
        </w:rPr>
        <w:t xml:space="preserve">rse adversely affect other people or they could </w:t>
      </w:r>
      <w:r w:rsidRPr="002F27E1">
        <w:rPr>
          <w:rFonts w:ascii="Times New Roman" w:hAnsi="Times New Roman" w:cs="Times New Roman"/>
          <w:sz w:val="28"/>
          <w:szCs w:val="28"/>
        </w:rPr>
        <w:t>even be self-destructive Examples in Nigeria include drug abuse, alcoholism and ps</w:t>
      </w:r>
      <w:r w:rsidR="00487EF7" w:rsidRPr="002F27E1">
        <w:rPr>
          <w:rFonts w:ascii="Times New Roman" w:hAnsi="Times New Roman" w:cs="Times New Roman"/>
          <w:sz w:val="28"/>
          <w:szCs w:val="28"/>
        </w:rPr>
        <w:t>ychologi</w:t>
      </w:r>
      <w:r w:rsidRPr="002F27E1">
        <w:rPr>
          <w:rFonts w:ascii="Times New Roman" w:hAnsi="Times New Roman" w:cs="Times New Roman"/>
          <w:sz w:val="28"/>
          <w:szCs w:val="28"/>
        </w:rPr>
        <w:t>ca</w:t>
      </w:r>
      <w:r w:rsidR="00487EF7" w:rsidRPr="002F27E1">
        <w:rPr>
          <w:rFonts w:ascii="Times New Roman" w:hAnsi="Times New Roman" w:cs="Times New Roman"/>
          <w:sz w:val="28"/>
          <w:szCs w:val="28"/>
        </w:rPr>
        <w:t>l</w:t>
      </w:r>
      <w:r w:rsidRPr="002F27E1">
        <w:rPr>
          <w:rFonts w:ascii="Times New Roman" w:hAnsi="Times New Roman" w:cs="Times New Roman"/>
          <w:sz w:val="28"/>
          <w:szCs w:val="28"/>
        </w:rPr>
        <w:t xml:space="preserve"> prob</w:t>
      </w:r>
      <w:r w:rsidR="00487EF7" w:rsidRPr="002F27E1">
        <w:rPr>
          <w:rFonts w:ascii="Times New Roman" w:hAnsi="Times New Roman" w:cs="Times New Roman"/>
          <w:sz w:val="28"/>
          <w:szCs w:val="28"/>
        </w:rPr>
        <w:t>lems.</w:t>
      </w:r>
    </w:p>
    <w:p w:rsidR="004266E3" w:rsidRPr="002F27E1" w:rsidRDefault="004266E3" w:rsidP="00CB7C58">
      <w:pPr>
        <w:tabs>
          <w:tab w:val="left" w:pos="720"/>
          <w:tab w:val="left" w:pos="990"/>
          <w:tab w:val="left" w:pos="1350"/>
        </w:tabs>
        <w:spacing w:after="0" w:line="240" w:lineRule="auto"/>
        <w:jc w:val="both"/>
        <w:rPr>
          <w:rFonts w:ascii="Times New Roman" w:hAnsi="Times New Roman" w:cs="Times New Roman"/>
          <w:sz w:val="28"/>
          <w:szCs w:val="28"/>
        </w:rPr>
      </w:pPr>
    </w:p>
    <w:p w:rsidR="002B11AD"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Neubeck (1979) in his own contribution noted that those whose </w:t>
      </w:r>
      <w:r w:rsidR="000613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are troubled or troublesome can in many instances be considered to be acting normally, given the life situations with which they may be faced. It is senseless to ask people to adjust or conform to societal </w:t>
      </w:r>
      <w:r w:rsidR="00487EF7" w:rsidRPr="002F27E1">
        <w:rPr>
          <w:rFonts w:ascii="Times New Roman" w:hAnsi="Times New Roman" w:cs="Times New Roman"/>
          <w:sz w:val="28"/>
          <w:szCs w:val="28"/>
        </w:rPr>
        <w:t>conditions that maybe harmin</w:t>
      </w:r>
      <w:r w:rsidR="008F194A" w:rsidRPr="002F27E1">
        <w:rPr>
          <w:rFonts w:ascii="Times New Roman" w:hAnsi="Times New Roman" w:cs="Times New Roman"/>
          <w:sz w:val="28"/>
          <w:szCs w:val="28"/>
        </w:rPr>
        <w:t>g them</w:t>
      </w:r>
      <w:r w:rsidR="00BC73AA" w:rsidRPr="002F27E1">
        <w:rPr>
          <w:rFonts w:ascii="Times New Roman" w:hAnsi="Times New Roman" w:cs="Times New Roman"/>
          <w:sz w:val="28"/>
          <w:szCs w:val="28"/>
        </w:rPr>
        <w:t xml:space="preserve"> </w:t>
      </w:r>
      <w:r w:rsidR="008F194A" w:rsidRPr="002F27E1">
        <w:rPr>
          <w:rFonts w:ascii="Times New Roman" w:hAnsi="Times New Roman" w:cs="Times New Roman"/>
          <w:sz w:val="28"/>
          <w:szCs w:val="28"/>
        </w:rPr>
        <w:t>t</w:t>
      </w:r>
      <w:r w:rsidRPr="002F27E1">
        <w:rPr>
          <w:rFonts w:ascii="Times New Roman" w:hAnsi="Times New Roman" w:cs="Times New Roman"/>
          <w:sz w:val="28"/>
          <w:szCs w:val="28"/>
        </w:rPr>
        <w:t xml:space="preserve">he more logical solution is </w:t>
      </w:r>
      <w:r w:rsidR="000E5B43" w:rsidRPr="002F27E1">
        <w:rPr>
          <w:rFonts w:ascii="Times New Roman" w:hAnsi="Times New Roman" w:cs="Times New Roman"/>
          <w:sz w:val="28"/>
          <w:szCs w:val="28"/>
        </w:rPr>
        <w:t>to alter</w:t>
      </w:r>
      <w:r w:rsidRPr="002F27E1">
        <w:rPr>
          <w:rFonts w:ascii="Times New Roman" w:hAnsi="Times New Roman" w:cs="Times New Roman"/>
          <w:sz w:val="28"/>
          <w:szCs w:val="28"/>
        </w:rPr>
        <w:t xml:space="preserve"> these </w:t>
      </w:r>
      <w:r w:rsidR="00487EF7" w:rsidRPr="002F27E1">
        <w:rPr>
          <w:rFonts w:ascii="Times New Roman" w:hAnsi="Times New Roman" w:cs="Times New Roman"/>
          <w:sz w:val="28"/>
          <w:szCs w:val="28"/>
        </w:rPr>
        <w:t>c</w:t>
      </w:r>
      <w:r w:rsidRPr="002F27E1">
        <w:rPr>
          <w:rFonts w:ascii="Times New Roman" w:hAnsi="Times New Roman" w:cs="Times New Roman"/>
          <w:sz w:val="28"/>
          <w:szCs w:val="28"/>
        </w:rPr>
        <w:t>onditions</w:t>
      </w:r>
      <w:r w:rsidR="002B11AD" w:rsidRPr="002F27E1">
        <w:rPr>
          <w:rFonts w:ascii="Times New Roman" w:hAnsi="Times New Roman" w:cs="Times New Roman"/>
          <w:sz w:val="28"/>
          <w:szCs w:val="28"/>
        </w:rPr>
        <w:t>.</w:t>
      </w:r>
    </w:p>
    <w:p w:rsidR="00B74D70" w:rsidRDefault="00B74D70" w:rsidP="00CB7C58">
      <w:pPr>
        <w:tabs>
          <w:tab w:val="left" w:pos="720"/>
          <w:tab w:val="left" w:pos="990"/>
          <w:tab w:val="left" w:pos="1350"/>
        </w:tabs>
        <w:spacing w:after="0" w:line="240" w:lineRule="auto"/>
        <w:jc w:val="both"/>
        <w:rPr>
          <w:rFonts w:ascii="Times New Roman" w:hAnsi="Times New Roman" w:cs="Times New Roman"/>
          <w:sz w:val="28"/>
          <w:szCs w:val="28"/>
        </w:rPr>
      </w:pPr>
    </w:p>
    <w:p w:rsidR="00B74D70" w:rsidRPr="002F27E1" w:rsidRDefault="00B74D70"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3. The Life</w:t>
      </w:r>
      <w:r w:rsidR="00487EF7" w:rsidRPr="002F27E1">
        <w:rPr>
          <w:rFonts w:ascii="Times New Roman" w:hAnsi="Times New Roman" w:cs="Times New Roman"/>
          <w:b/>
          <w:sz w:val="28"/>
          <w:szCs w:val="28"/>
        </w:rPr>
        <w:t xml:space="preserve"> Cycle</w:t>
      </w:r>
      <w:r w:rsidRPr="002F27E1">
        <w:rPr>
          <w:rFonts w:ascii="Times New Roman" w:hAnsi="Times New Roman" w:cs="Times New Roman"/>
          <w:b/>
          <w:sz w:val="28"/>
          <w:szCs w:val="28"/>
        </w:rPr>
        <w:t xml:space="preserve"> of So</w:t>
      </w:r>
      <w:r w:rsidR="00487EF7" w:rsidRPr="002F27E1">
        <w:rPr>
          <w:rFonts w:ascii="Times New Roman" w:hAnsi="Times New Roman" w:cs="Times New Roman"/>
          <w:b/>
          <w:sz w:val="28"/>
          <w:szCs w:val="28"/>
        </w:rPr>
        <w:t>cial</w:t>
      </w:r>
      <w:r w:rsidRPr="002F27E1">
        <w:rPr>
          <w:rFonts w:ascii="Times New Roman" w:hAnsi="Times New Roman" w:cs="Times New Roman"/>
          <w:b/>
          <w:sz w:val="28"/>
          <w:szCs w:val="28"/>
        </w:rPr>
        <w:t xml:space="preserve"> Problems Approac</w:t>
      </w:r>
      <w:r w:rsidR="00487EF7" w:rsidRPr="002F27E1">
        <w:rPr>
          <w:rFonts w:ascii="Times New Roman" w:hAnsi="Times New Roman" w:cs="Times New Roman"/>
          <w:b/>
          <w:sz w:val="28"/>
          <w:szCs w:val="28"/>
        </w:rPr>
        <w:t>h</w:t>
      </w:r>
    </w:p>
    <w:p w:rsidR="00A45473" w:rsidRPr="002F27E1" w:rsidRDefault="00FB7C0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As early as the </w:t>
      </w:r>
      <w:r w:rsidR="00A45473" w:rsidRPr="002F27E1">
        <w:rPr>
          <w:rFonts w:ascii="Times New Roman" w:hAnsi="Times New Roman" w:cs="Times New Roman"/>
          <w:sz w:val="28"/>
          <w:szCs w:val="28"/>
        </w:rPr>
        <w:t xml:space="preserve">940s, attempts were made to specify </w:t>
      </w:r>
      <w:r w:rsidRPr="002F27E1">
        <w:rPr>
          <w:rFonts w:ascii="Times New Roman" w:hAnsi="Times New Roman" w:cs="Times New Roman"/>
          <w:sz w:val="28"/>
          <w:szCs w:val="28"/>
        </w:rPr>
        <w:t>th</w:t>
      </w:r>
      <w:r w:rsidR="00A45473" w:rsidRPr="002F27E1">
        <w:rPr>
          <w:rFonts w:ascii="Times New Roman" w:hAnsi="Times New Roman" w:cs="Times New Roman"/>
          <w:sz w:val="28"/>
          <w:szCs w:val="28"/>
        </w:rPr>
        <w:t xml:space="preserve">e general stages through which problems were </w:t>
      </w:r>
      <w:r w:rsidR="00487EF7" w:rsidRPr="002F27E1">
        <w:rPr>
          <w:rFonts w:ascii="Times New Roman" w:hAnsi="Times New Roman" w:cs="Times New Roman"/>
          <w:sz w:val="28"/>
          <w:szCs w:val="28"/>
        </w:rPr>
        <w:t>believe</w:t>
      </w:r>
      <w:r w:rsidR="00A45473" w:rsidRPr="002F27E1">
        <w:rPr>
          <w:rFonts w:ascii="Times New Roman" w:hAnsi="Times New Roman" w:cs="Times New Roman"/>
          <w:sz w:val="28"/>
          <w:szCs w:val="28"/>
        </w:rPr>
        <w:t xml:space="preserve"> to go. Full</w:t>
      </w:r>
      <w:r w:rsidR="00487EF7" w:rsidRPr="002F27E1">
        <w:rPr>
          <w:rFonts w:ascii="Times New Roman" w:hAnsi="Times New Roman" w:cs="Times New Roman"/>
          <w:sz w:val="28"/>
          <w:szCs w:val="28"/>
        </w:rPr>
        <w:t>er and Myers (19</w:t>
      </w:r>
      <w:r w:rsidR="008F194A" w:rsidRPr="002F27E1">
        <w:rPr>
          <w:rFonts w:ascii="Times New Roman" w:hAnsi="Times New Roman" w:cs="Times New Roman"/>
          <w:sz w:val="28"/>
          <w:szCs w:val="28"/>
        </w:rPr>
        <w:t>75</w:t>
      </w:r>
      <w:r w:rsidR="00487EF7" w:rsidRPr="002F27E1">
        <w:rPr>
          <w:rFonts w:ascii="Times New Roman" w:hAnsi="Times New Roman" w:cs="Times New Roman"/>
          <w:sz w:val="28"/>
          <w:szCs w:val="28"/>
        </w:rPr>
        <w:t xml:space="preserve">), as quoted </w:t>
      </w:r>
      <w:r w:rsidR="00A45473" w:rsidRPr="002F27E1">
        <w:rPr>
          <w:rFonts w:ascii="Times New Roman" w:hAnsi="Times New Roman" w:cs="Times New Roman"/>
          <w:sz w:val="28"/>
          <w:szCs w:val="28"/>
        </w:rPr>
        <w:t>by Neuheck (1979), noted that;</w:t>
      </w:r>
    </w:p>
    <w:p w:rsidR="00487EF7" w:rsidRPr="002F27E1" w:rsidRDefault="00487EF7"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566AC0">
      <w:pPr>
        <w:tabs>
          <w:tab w:val="left" w:pos="720"/>
          <w:tab w:val="left" w:pos="990"/>
          <w:tab w:val="left" w:pos="1350"/>
        </w:tabs>
        <w:spacing w:after="0" w:line="240" w:lineRule="auto"/>
        <w:ind w:left="720" w:right="990"/>
        <w:jc w:val="both"/>
        <w:rPr>
          <w:rFonts w:ascii="Times New Roman" w:hAnsi="Times New Roman" w:cs="Times New Roman"/>
          <w:i/>
          <w:sz w:val="28"/>
          <w:szCs w:val="28"/>
        </w:rPr>
      </w:pPr>
      <w:r w:rsidRPr="002F27E1">
        <w:rPr>
          <w:rFonts w:ascii="Times New Roman" w:hAnsi="Times New Roman" w:cs="Times New Roman"/>
          <w:i/>
          <w:sz w:val="28"/>
          <w:szCs w:val="28"/>
        </w:rPr>
        <w:t>A</w:t>
      </w:r>
      <w:r w:rsidR="00487EF7" w:rsidRPr="002F27E1">
        <w:rPr>
          <w:rFonts w:ascii="Times New Roman" w:hAnsi="Times New Roman" w:cs="Times New Roman"/>
          <w:i/>
          <w:sz w:val="28"/>
          <w:szCs w:val="28"/>
        </w:rPr>
        <w:t>ccording to this approach, the cycle begin</w:t>
      </w:r>
      <w:r w:rsidR="00BD7548" w:rsidRPr="002F27E1">
        <w:rPr>
          <w:rFonts w:ascii="Times New Roman" w:hAnsi="Times New Roman" w:cs="Times New Roman"/>
          <w:i/>
          <w:sz w:val="28"/>
          <w:szCs w:val="28"/>
        </w:rPr>
        <w:t xml:space="preserve">s when </w:t>
      </w:r>
      <w:r w:rsidRPr="002F27E1">
        <w:rPr>
          <w:rFonts w:ascii="Times New Roman" w:hAnsi="Times New Roman" w:cs="Times New Roman"/>
          <w:i/>
          <w:sz w:val="28"/>
          <w:szCs w:val="28"/>
        </w:rPr>
        <w:t>peop</w:t>
      </w:r>
      <w:r w:rsidR="00487EF7" w:rsidRPr="002F27E1">
        <w:rPr>
          <w:rFonts w:ascii="Times New Roman" w:hAnsi="Times New Roman" w:cs="Times New Roman"/>
          <w:i/>
          <w:sz w:val="28"/>
          <w:szCs w:val="28"/>
        </w:rPr>
        <w:t>le become aware of some objectiv</w:t>
      </w:r>
      <w:r w:rsidRPr="002F27E1">
        <w:rPr>
          <w:rFonts w:ascii="Times New Roman" w:hAnsi="Times New Roman" w:cs="Times New Roman"/>
          <w:i/>
          <w:sz w:val="28"/>
          <w:szCs w:val="28"/>
        </w:rPr>
        <w:t>e Situation which, in their est</w:t>
      </w:r>
      <w:r w:rsidR="00487EF7" w:rsidRPr="002F27E1">
        <w:rPr>
          <w:rFonts w:ascii="Times New Roman" w:hAnsi="Times New Roman" w:cs="Times New Roman"/>
          <w:i/>
          <w:sz w:val="28"/>
          <w:szCs w:val="28"/>
        </w:rPr>
        <w:t xml:space="preserve">imation, is problematic. They </w:t>
      </w:r>
      <w:r w:rsidRPr="002F27E1">
        <w:rPr>
          <w:rFonts w:ascii="Times New Roman" w:hAnsi="Times New Roman" w:cs="Times New Roman"/>
          <w:i/>
          <w:sz w:val="28"/>
          <w:szCs w:val="28"/>
        </w:rPr>
        <w:t xml:space="preserve">are not quite sure what to do about it and they begin </w:t>
      </w:r>
      <w:r w:rsidR="00FB2CDD" w:rsidRPr="002F27E1">
        <w:rPr>
          <w:rFonts w:ascii="Times New Roman" w:hAnsi="Times New Roman" w:cs="Times New Roman"/>
          <w:i/>
          <w:sz w:val="28"/>
          <w:szCs w:val="28"/>
        </w:rPr>
        <w:t>to com</w:t>
      </w:r>
      <w:r w:rsidRPr="002F27E1">
        <w:rPr>
          <w:rFonts w:ascii="Times New Roman" w:hAnsi="Times New Roman" w:cs="Times New Roman"/>
          <w:i/>
          <w:sz w:val="28"/>
          <w:szCs w:val="28"/>
        </w:rPr>
        <w:t xml:space="preserve">municate’ </w:t>
      </w:r>
      <w:r w:rsidR="000569C6" w:rsidRPr="002F27E1">
        <w:rPr>
          <w:rFonts w:ascii="Times New Roman" w:hAnsi="Times New Roman" w:cs="Times New Roman"/>
          <w:i/>
          <w:sz w:val="28"/>
          <w:szCs w:val="28"/>
        </w:rPr>
        <w:t xml:space="preserve">their Concern </w:t>
      </w:r>
      <w:r w:rsidR="00B823F9" w:rsidRPr="002F27E1">
        <w:rPr>
          <w:rFonts w:ascii="Times New Roman" w:hAnsi="Times New Roman" w:cs="Times New Roman"/>
          <w:i/>
          <w:sz w:val="28"/>
          <w:szCs w:val="28"/>
        </w:rPr>
        <w:t xml:space="preserve">to </w:t>
      </w:r>
      <w:r w:rsidR="000569C6" w:rsidRPr="002F27E1">
        <w:rPr>
          <w:rFonts w:ascii="Times New Roman" w:hAnsi="Times New Roman" w:cs="Times New Roman"/>
          <w:i/>
          <w:sz w:val="28"/>
          <w:szCs w:val="28"/>
        </w:rPr>
        <w:t>others. What often follows is public debate</w:t>
      </w:r>
      <w:r w:rsidRPr="002F27E1">
        <w:rPr>
          <w:rFonts w:ascii="Times New Roman" w:hAnsi="Times New Roman" w:cs="Times New Roman"/>
          <w:i/>
          <w:sz w:val="28"/>
          <w:szCs w:val="28"/>
        </w:rPr>
        <w:t xml:space="preserve"> over the problem, with confli</w:t>
      </w:r>
      <w:r w:rsidR="000569C6" w:rsidRPr="002F27E1">
        <w:rPr>
          <w:rFonts w:ascii="Times New Roman" w:hAnsi="Times New Roman" w:cs="Times New Roman"/>
          <w:i/>
          <w:sz w:val="28"/>
          <w:szCs w:val="28"/>
        </w:rPr>
        <w:t>cting ideas put forth as to w</w:t>
      </w:r>
      <w:r w:rsidR="00B823F9" w:rsidRPr="002F27E1">
        <w:rPr>
          <w:rFonts w:ascii="Times New Roman" w:hAnsi="Times New Roman" w:cs="Times New Roman"/>
          <w:i/>
          <w:sz w:val="28"/>
          <w:szCs w:val="28"/>
        </w:rPr>
        <w:t>hether</w:t>
      </w:r>
      <w:r w:rsidRPr="002F27E1">
        <w:rPr>
          <w:rFonts w:ascii="Times New Roman" w:hAnsi="Times New Roman" w:cs="Times New Roman"/>
          <w:i/>
          <w:sz w:val="28"/>
          <w:szCs w:val="28"/>
        </w:rPr>
        <w:t xml:space="preserve"> the Situation exists </w:t>
      </w:r>
      <w:r w:rsidR="000569C6" w:rsidRPr="002F27E1">
        <w:rPr>
          <w:rFonts w:ascii="Times New Roman" w:hAnsi="Times New Roman" w:cs="Times New Roman"/>
          <w:i/>
          <w:sz w:val="28"/>
          <w:szCs w:val="28"/>
        </w:rPr>
        <w:t>and what is to be done, In th</w:t>
      </w:r>
      <w:r w:rsidRPr="002F27E1">
        <w:rPr>
          <w:rFonts w:ascii="Times New Roman" w:hAnsi="Times New Roman" w:cs="Times New Roman"/>
          <w:i/>
          <w:sz w:val="28"/>
          <w:szCs w:val="28"/>
        </w:rPr>
        <w:t xml:space="preserve">e </w:t>
      </w:r>
      <w:r w:rsidR="000569C6" w:rsidRPr="002F27E1">
        <w:rPr>
          <w:rFonts w:ascii="Times New Roman" w:hAnsi="Times New Roman" w:cs="Times New Roman"/>
          <w:i/>
          <w:sz w:val="28"/>
          <w:szCs w:val="28"/>
        </w:rPr>
        <w:t>cour</w:t>
      </w:r>
      <w:r w:rsidRPr="002F27E1">
        <w:rPr>
          <w:rFonts w:ascii="Times New Roman" w:hAnsi="Times New Roman" w:cs="Times New Roman"/>
          <w:i/>
          <w:sz w:val="28"/>
          <w:szCs w:val="28"/>
        </w:rPr>
        <w:t xml:space="preserve">se of </w:t>
      </w:r>
      <w:r w:rsidR="000569C6" w:rsidRPr="002F27E1">
        <w:rPr>
          <w:rFonts w:ascii="Times New Roman" w:hAnsi="Times New Roman" w:cs="Times New Roman"/>
          <w:i/>
          <w:sz w:val="28"/>
          <w:szCs w:val="28"/>
        </w:rPr>
        <w:t>publ</w:t>
      </w:r>
      <w:r w:rsidRPr="002F27E1">
        <w:rPr>
          <w:rFonts w:ascii="Times New Roman" w:hAnsi="Times New Roman" w:cs="Times New Roman"/>
          <w:i/>
          <w:sz w:val="28"/>
          <w:szCs w:val="28"/>
        </w:rPr>
        <w:t xml:space="preserve">ic debate, </w:t>
      </w:r>
      <w:r w:rsidR="000569C6" w:rsidRPr="002F27E1">
        <w:rPr>
          <w:rFonts w:ascii="Times New Roman" w:hAnsi="Times New Roman" w:cs="Times New Roman"/>
          <w:i/>
          <w:sz w:val="28"/>
          <w:szCs w:val="28"/>
        </w:rPr>
        <w:t>the</w:t>
      </w:r>
      <w:r w:rsidRPr="002F27E1">
        <w:rPr>
          <w:rFonts w:ascii="Times New Roman" w:hAnsi="Times New Roman" w:cs="Times New Roman"/>
          <w:i/>
          <w:sz w:val="28"/>
          <w:szCs w:val="28"/>
        </w:rPr>
        <w:t xml:space="preserve"> various groups whose interests are</w:t>
      </w:r>
      <w:r w:rsidR="000569C6" w:rsidRPr="002F27E1">
        <w:rPr>
          <w:rFonts w:ascii="Times New Roman" w:hAnsi="Times New Roman" w:cs="Times New Roman"/>
          <w:i/>
          <w:sz w:val="28"/>
          <w:szCs w:val="28"/>
        </w:rPr>
        <w:t xml:space="preserve"> affected by the problem and/or its solution ma</w:t>
      </w:r>
      <w:r w:rsidRPr="002F27E1">
        <w:rPr>
          <w:rFonts w:ascii="Times New Roman" w:hAnsi="Times New Roman" w:cs="Times New Roman"/>
          <w:i/>
          <w:sz w:val="28"/>
          <w:szCs w:val="28"/>
        </w:rPr>
        <w:t>ke their</w:t>
      </w:r>
      <w:r w:rsidR="00E13E87"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position known. Finally, we come to the stage of reforms, official policies for dealing with the problem</w:t>
      </w:r>
      <w:r w:rsidR="000569C6" w:rsidRPr="002F27E1">
        <w:rPr>
          <w:rFonts w:ascii="Times New Roman" w:hAnsi="Times New Roman" w:cs="Times New Roman"/>
          <w:i/>
          <w:sz w:val="28"/>
          <w:szCs w:val="28"/>
        </w:rPr>
        <w:t>, which were hammered out throug</w:t>
      </w:r>
      <w:r w:rsidRPr="002F27E1">
        <w:rPr>
          <w:rFonts w:ascii="Times New Roman" w:hAnsi="Times New Roman" w:cs="Times New Roman"/>
          <w:i/>
          <w:sz w:val="28"/>
          <w:szCs w:val="28"/>
        </w:rPr>
        <w:t>h debate and influenced by the jockeying of various interest groups, are finally implemented.</w:t>
      </w:r>
    </w:p>
    <w:p w:rsidR="000569C6" w:rsidRPr="002F27E1" w:rsidRDefault="000569C6" w:rsidP="00CB7C58">
      <w:pPr>
        <w:tabs>
          <w:tab w:val="left" w:pos="720"/>
          <w:tab w:val="left" w:pos="990"/>
          <w:tab w:val="left" w:pos="1350"/>
        </w:tabs>
        <w:spacing w:after="0" w:line="240" w:lineRule="auto"/>
        <w:ind w:right="1620"/>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Defining a Social Problem</w:t>
      </w:r>
    </w:p>
    <w:p w:rsidR="000569C6"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Ross and </w:t>
      </w:r>
      <w:r w:rsidR="000E5B43" w:rsidRPr="002F27E1">
        <w:rPr>
          <w:rFonts w:ascii="Times New Roman" w:hAnsi="Times New Roman" w:cs="Times New Roman"/>
          <w:sz w:val="28"/>
          <w:szCs w:val="28"/>
        </w:rPr>
        <w:t>Stains</w:t>
      </w:r>
      <w:r w:rsidR="00850A30" w:rsidRPr="002F27E1">
        <w:rPr>
          <w:rFonts w:ascii="Times New Roman" w:hAnsi="Times New Roman" w:cs="Times New Roman"/>
          <w:sz w:val="28"/>
          <w:szCs w:val="28"/>
        </w:rPr>
        <w:t xml:space="preserve"> (1978</w:t>
      </w:r>
      <w:r w:rsidRPr="002F27E1">
        <w:rPr>
          <w:rFonts w:ascii="Times New Roman" w:hAnsi="Times New Roman" w:cs="Times New Roman"/>
          <w:sz w:val="28"/>
          <w:szCs w:val="28"/>
        </w:rPr>
        <w:t>), according to Neubeck (1979), noted that an individual or group defines a given phenomenon as problematic in terms of their ideology or sense of what the ideal state should be. They suggest that social problems are defined largely in ter</w:t>
      </w:r>
      <w:r w:rsidR="000569C6" w:rsidRPr="002F27E1">
        <w:rPr>
          <w:rFonts w:ascii="Times New Roman" w:hAnsi="Times New Roman" w:cs="Times New Roman"/>
          <w:sz w:val="28"/>
          <w:szCs w:val="28"/>
        </w:rPr>
        <w:t>ms of our individual’s or group</w:t>
      </w:r>
      <w:r w:rsidRPr="002F27E1">
        <w:rPr>
          <w:rFonts w:ascii="Times New Roman" w:hAnsi="Times New Roman" w:cs="Times New Roman"/>
          <w:sz w:val="28"/>
          <w:szCs w:val="28"/>
        </w:rPr>
        <w:t>’s per</w:t>
      </w:r>
      <w:r w:rsidR="000569C6" w:rsidRPr="002F27E1">
        <w:rPr>
          <w:rFonts w:ascii="Times New Roman" w:hAnsi="Times New Roman" w:cs="Times New Roman"/>
          <w:sz w:val="28"/>
          <w:szCs w:val="28"/>
        </w:rPr>
        <w:t>ceived self-interest. Thus, the</w:t>
      </w:r>
      <w:r w:rsidRPr="002F27E1">
        <w:rPr>
          <w:rFonts w:ascii="Times New Roman" w:hAnsi="Times New Roman" w:cs="Times New Roman"/>
          <w:sz w:val="28"/>
          <w:szCs w:val="28"/>
        </w:rPr>
        <w:t xml:space="preserve"> initial definition of a social problem can be a highly political event, particularly when opposing interests get involved.</w:t>
      </w:r>
    </w:p>
    <w:p w:rsidR="00030DEC" w:rsidRPr="002F27E1" w:rsidRDefault="00030DEC"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0569C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Transfor</w:t>
      </w:r>
      <w:r w:rsidR="00A45473" w:rsidRPr="002F27E1">
        <w:rPr>
          <w:rFonts w:ascii="Times New Roman" w:hAnsi="Times New Roman" w:cs="Times New Roman"/>
          <w:b/>
          <w:sz w:val="28"/>
          <w:szCs w:val="28"/>
        </w:rPr>
        <w:t>mation into a Public Issue</w:t>
      </w:r>
    </w:p>
    <w:p w:rsidR="000569C6" w:rsidRPr="002F27E1" w:rsidRDefault="000569C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their opinion, this transform</w:t>
      </w:r>
      <w:r w:rsidR="00A45473" w:rsidRPr="002F27E1">
        <w:rPr>
          <w:rFonts w:ascii="Times New Roman" w:hAnsi="Times New Roman" w:cs="Times New Roman"/>
          <w:sz w:val="28"/>
          <w:szCs w:val="28"/>
        </w:rPr>
        <w:t>ation will take place only if the privately recognized problem is seen as publicly important and legitimate for public consideration. At times this may be a matter of perceived, se</w:t>
      </w:r>
      <w:r w:rsidRPr="002F27E1">
        <w:rPr>
          <w:rFonts w:ascii="Times New Roman" w:hAnsi="Times New Roman" w:cs="Times New Roman"/>
          <w:sz w:val="28"/>
          <w:szCs w:val="28"/>
        </w:rPr>
        <w:t xml:space="preserve">lf-interest, as </w:t>
      </w:r>
      <w:r w:rsidRPr="002F27E1">
        <w:rPr>
          <w:rFonts w:ascii="Times New Roman" w:hAnsi="Times New Roman" w:cs="Times New Roman"/>
          <w:sz w:val="28"/>
          <w:szCs w:val="28"/>
        </w:rPr>
        <w:lastRenderedPageBreak/>
        <w:t>officials can at</w:t>
      </w:r>
      <w:r w:rsidR="00A45473" w:rsidRPr="002F27E1">
        <w:rPr>
          <w:rFonts w:ascii="Times New Roman" w:hAnsi="Times New Roman" w:cs="Times New Roman"/>
          <w:sz w:val="28"/>
          <w:szCs w:val="28"/>
        </w:rPr>
        <w:t>tem</w:t>
      </w:r>
      <w:r w:rsidRPr="002F27E1">
        <w:rPr>
          <w:rFonts w:ascii="Times New Roman" w:hAnsi="Times New Roman" w:cs="Times New Roman"/>
          <w:sz w:val="28"/>
          <w:szCs w:val="28"/>
        </w:rPr>
        <w:t>p</w:t>
      </w:r>
      <w:r w:rsidR="00A45473" w:rsidRPr="002F27E1">
        <w:rPr>
          <w:rFonts w:ascii="Times New Roman" w:hAnsi="Times New Roman" w:cs="Times New Roman"/>
          <w:sz w:val="28"/>
          <w:szCs w:val="28"/>
        </w:rPr>
        <w:t>t to downplay the importance of problems and provide their own interpretation of events.</w:t>
      </w:r>
    </w:p>
    <w:p w:rsidR="004266E3" w:rsidRPr="002F27E1" w:rsidRDefault="004266E3"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Debating Causes and Solutions</w:t>
      </w:r>
    </w:p>
    <w:p w:rsidR="00A45473" w:rsidRPr="002F27E1" w:rsidRDefault="000569C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Ross </w:t>
      </w:r>
      <w:r w:rsidR="00850A30" w:rsidRPr="002F27E1">
        <w:rPr>
          <w:rFonts w:ascii="Times New Roman" w:hAnsi="Times New Roman" w:cs="Times New Roman"/>
          <w:sz w:val="28"/>
          <w:szCs w:val="28"/>
        </w:rPr>
        <w:t>&amp;</w:t>
      </w:r>
      <w:r w:rsidR="003457B0" w:rsidRPr="002F27E1">
        <w:rPr>
          <w:rFonts w:ascii="Times New Roman" w:hAnsi="Times New Roman" w:cs="Times New Roman"/>
          <w:sz w:val="28"/>
          <w:szCs w:val="28"/>
        </w:rPr>
        <w:t xml:space="preserve"> </w:t>
      </w:r>
      <w:r w:rsidRPr="002F27E1">
        <w:rPr>
          <w:rFonts w:ascii="Times New Roman" w:hAnsi="Times New Roman" w:cs="Times New Roman"/>
          <w:sz w:val="28"/>
          <w:szCs w:val="28"/>
        </w:rPr>
        <w:t>Staines</w:t>
      </w:r>
      <w:r w:rsidR="00A45473" w:rsidRPr="002F27E1">
        <w:rPr>
          <w:rFonts w:ascii="Times New Roman" w:hAnsi="Times New Roman" w:cs="Times New Roman"/>
          <w:sz w:val="28"/>
          <w:szCs w:val="28"/>
        </w:rPr>
        <w:t xml:space="preserve"> (197</w:t>
      </w:r>
      <w:r w:rsidR="00850A30" w:rsidRPr="002F27E1">
        <w:rPr>
          <w:rFonts w:ascii="Times New Roman" w:hAnsi="Times New Roman" w:cs="Times New Roman"/>
          <w:sz w:val="28"/>
          <w:szCs w:val="28"/>
        </w:rPr>
        <w:t>8</w:t>
      </w:r>
      <w:r w:rsidR="00A45473" w:rsidRPr="002F27E1">
        <w:rPr>
          <w:rFonts w:ascii="Times New Roman" w:hAnsi="Times New Roman" w:cs="Times New Roman"/>
          <w:sz w:val="28"/>
          <w:szCs w:val="28"/>
        </w:rPr>
        <w:t>), as quoted by Neubeck (1979), distinguished between two different causal interpretations commonly brought to bear on social problem. On the one</w:t>
      </w:r>
      <w:r w:rsidRPr="002F27E1">
        <w:rPr>
          <w:rFonts w:ascii="Times New Roman" w:hAnsi="Times New Roman" w:cs="Times New Roman"/>
          <w:sz w:val="28"/>
          <w:szCs w:val="28"/>
        </w:rPr>
        <w:t xml:space="preserve"> hand, a problem may be given a </w:t>
      </w:r>
      <w:r w:rsidR="00A45473" w:rsidRPr="002F27E1">
        <w:rPr>
          <w:rFonts w:ascii="Times New Roman" w:hAnsi="Times New Roman" w:cs="Times New Roman"/>
          <w:sz w:val="28"/>
          <w:szCs w:val="28"/>
        </w:rPr>
        <w:t>systemic attribution; the system itse</w:t>
      </w:r>
      <w:r w:rsidRPr="002F27E1">
        <w:rPr>
          <w:rFonts w:ascii="Times New Roman" w:hAnsi="Times New Roman" w:cs="Times New Roman"/>
          <w:sz w:val="28"/>
          <w:szCs w:val="28"/>
        </w:rPr>
        <w:t>l</w:t>
      </w:r>
      <w:r w:rsidR="00A45473" w:rsidRPr="002F27E1">
        <w:rPr>
          <w:rFonts w:ascii="Times New Roman" w:hAnsi="Times New Roman" w:cs="Times New Roman"/>
          <w:sz w:val="28"/>
          <w:szCs w:val="28"/>
        </w:rPr>
        <w:t>f is problematic and/or generates difficulties for individuals. On the other hand, a problem may simply be blamed on the people involved; it is their</w:t>
      </w:r>
      <w:r w:rsidRPr="002F27E1">
        <w:rPr>
          <w:rFonts w:ascii="Times New Roman" w:hAnsi="Times New Roman" w:cs="Times New Roman"/>
          <w:sz w:val="28"/>
          <w:szCs w:val="28"/>
        </w:rPr>
        <w:t xml:space="preserve"> deficiency their faults that causes</w:t>
      </w:r>
      <w:r w:rsidR="00A45473" w:rsidRPr="002F27E1">
        <w:rPr>
          <w:rFonts w:ascii="Times New Roman" w:hAnsi="Times New Roman" w:cs="Times New Roman"/>
          <w:sz w:val="28"/>
          <w:szCs w:val="28"/>
        </w:rPr>
        <w:t xml:space="preserve"> the Social problem. The second causal interpretation is termed personal attribution. Different groups find either systemic or personal attribution in line with their </w:t>
      </w:r>
      <w:r w:rsidRPr="002F27E1">
        <w:rPr>
          <w:rFonts w:ascii="Times New Roman" w:hAnsi="Times New Roman" w:cs="Times New Roman"/>
          <w:sz w:val="28"/>
          <w:szCs w:val="28"/>
        </w:rPr>
        <w:t>perceived</w:t>
      </w:r>
      <w:r w:rsidR="00A45473" w:rsidRPr="002F27E1">
        <w:rPr>
          <w:rFonts w:ascii="Times New Roman" w:hAnsi="Times New Roman" w:cs="Times New Roman"/>
          <w:sz w:val="28"/>
          <w:szCs w:val="28"/>
        </w:rPr>
        <w:t xml:space="preserve"> self-interest. It seems likely that all dominant groups will tend to </w:t>
      </w:r>
      <w:r w:rsidR="000613B8" w:rsidRPr="002F27E1">
        <w:rPr>
          <w:rFonts w:ascii="Times New Roman" w:hAnsi="Times New Roman" w:cs="Times New Roman"/>
          <w:sz w:val="28"/>
          <w:szCs w:val="28"/>
        </w:rPr>
        <w:t>favor</w:t>
      </w:r>
      <w:r w:rsidR="00A45473" w:rsidRPr="002F27E1">
        <w:rPr>
          <w:rFonts w:ascii="Times New Roman" w:hAnsi="Times New Roman" w:cs="Times New Roman"/>
          <w:sz w:val="28"/>
          <w:szCs w:val="28"/>
        </w:rPr>
        <w:t xml:space="preserve"> persona</w:t>
      </w:r>
      <w:r w:rsidRPr="002F27E1">
        <w:rPr>
          <w:rFonts w:ascii="Times New Roman" w:hAnsi="Times New Roman" w:cs="Times New Roman"/>
          <w:sz w:val="28"/>
          <w:szCs w:val="28"/>
        </w:rPr>
        <w:t xml:space="preserve">l attribution, for they manage </w:t>
      </w:r>
      <w:r w:rsidR="00A45473" w:rsidRPr="002F27E1">
        <w:rPr>
          <w:rFonts w:ascii="Times New Roman" w:hAnsi="Times New Roman" w:cs="Times New Roman"/>
          <w:sz w:val="28"/>
          <w:szCs w:val="28"/>
        </w:rPr>
        <w:t xml:space="preserve">control and profit from system that could be called to question. The political outcome is often in the form of </w:t>
      </w:r>
      <w:r w:rsidRPr="002F27E1">
        <w:rPr>
          <w:rFonts w:ascii="Times New Roman" w:hAnsi="Times New Roman" w:cs="Times New Roman"/>
          <w:sz w:val="28"/>
          <w:szCs w:val="28"/>
        </w:rPr>
        <w:t>legislation</w:t>
      </w:r>
      <w:r w:rsidR="00A45473" w:rsidRPr="002F27E1">
        <w:rPr>
          <w:rFonts w:ascii="Times New Roman" w:hAnsi="Times New Roman" w:cs="Times New Roman"/>
          <w:sz w:val="28"/>
          <w:szCs w:val="28"/>
        </w:rPr>
        <w:t xml:space="preserve"> or administrative changes through which the problem, as it has come to be defined, is addressed.</w:t>
      </w:r>
    </w:p>
    <w:p w:rsidR="00933E4D" w:rsidRPr="002F27E1" w:rsidRDefault="00933E4D"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The Role of Power</w:t>
      </w: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People or groups who possess power are in the best</w:t>
      </w:r>
      <w:r w:rsidR="004A0A58" w:rsidRPr="002F27E1">
        <w:rPr>
          <w:rFonts w:ascii="Times New Roman" w:hAnsi="Times New Roman" w:cs="Times New Roman"/>
          <w:sz w:val="28"/>
          <w:szCs w:val="28"/>
        </w:rPr>
        <w:t xml:space="preserve"> position </w:t>
      </w:r>
      <w:r w:rsidRPr="002F27E1">
        <w:rPr>
          <w:rFonts w:ascii="Times New Roman" w:hAnsi="Times New Roman" w:cs="Times New Roman"/>
          <w:sz w:val="28"/>
          <w:szCs w:val="28"/>
        </w:rPr>
        <w:t xml:space="preserve">to do the following according to Ross and </w:t>
      </w:r>
      <w:r w:rsidR="002B0AA3" w:rsidRPr="002F27E1">
        <w:rPr>
          <w:rFonts w:ascii="Times New Roman" w:hAnsi="Times New Roman" w:cs="Times New Roman"/>
          <w:sz w:val="28"/>
          <w:szCs w:val="28"/>
        </w:rPr>
        <w:t>Stains</w:t>
      </w:r>
      <w:r w:rsidRPr="002F27E1">
        <w:rPr>
          <w:rFonts w:ascii="Times New Roman" w:hAnsi="Times New Roman" w:cs="Times New Roman"/>
          <w:sz w:val="28"/>
          <w:szCs w:val="28"/>
        </w:rPr>
        <w:t xml:space="preserve"> (1972), as quoted by Neubeck (1979):</w:t>
      </w:r>
    </w:p>
    <w:p w:rsidR="00A45473" w:rsidRPr="00566AC0" w:rsidRDefault="004A0A58" w:rsidP="00566AC0">
      <w:pPr>
        <w:pStyle w:val="ListParagraph"/>
        <w:numPr>
          <w:ilvl w:val="0"/>
          <w:numId w:val="32"/>
        </w:numPr>
        <w:tabs>
          <w:tab w:val="left" w:pos="360"/>
          <w:tab w:val="left" w:pos="990"/>
          <w:tab w:val="left" w:pos="1350"/>
        </w:tabs>
        <w:spacing w:after="0" w:line="240" w:lineRule="auto"/>
        <w:ind w:left="360" w:hanging="360"/>
        <w:jc w:val="both"/>
        <w:rPr>
          <w:rFonts w:ascii="Times New Roman" w:hAnsi="Times New Roman" w:cs="Times New Roman"/>
          <w:sz w:val="28"/>
          <w:szCs w:val="28"/>
        </w:rPr>
      </w:pPr>
      <w:r w:rsidRPr="00566AC0">
        <w:rPr>
          <w:rFonts w:ascii="Times New Roman" w:hAnsi="Times New Roman" w:cs="Times New Roman"/>
          <w:sz w:val="28"/>
          <w:szCs w:val="28"/>
        </w:rPr>
        <w:t>Determine whether a privately recognized problem</w:t>
      </w:r>
      <w:r w:rsidR="00A45473" w:rsidRPr="00566AC0">
        <w:rPr>
          <w:rFonts w:ascii="Times New Roman" w:hAnsi="Times New Roman" w:cs="Times New Roman"/>
          <w:sz w:val="28"/>
          <w:szCs w:val="28"/>
        </w:rPr>
        <w:t xml:space="preserve"> will be permitted to become a public issue;</w:t>
      </w:r>
    </w:p>
    <w:p w:rsidR="00A45473" w:rsidRPr="00566AC0" w:rsidRDefault="00A45473" w:rsidP="00566AC0">
      <w:pPr>
        <w:pStyle w:val="ListParagraph"/>
        <w:numPr>
          <w:ilvl w:val="0"/>
          <w:numId w:val="32"/>
        </w:numPr>
        <w:tabs>
          <w:tab w:val="left" w:pos="360"/>
          <w:tab w:val="left" w:pos="990"/>
          <w:tab w:val="left" w:pos="1350"/>
        </w:tabs>
        <w:spacing w:after="0" w:line="240" w:lineRule="auto"/>
        <w:ind w:left="360" w:hanging="360"/>
        <w:jc w:val="both"/>
        <w:rPr>
          <w:rFonts w:ascii="Times New Roman" w:hAnsi="Times New Roman" w:cs="Times New Roman"/>
          <w:sz w:val="28"/>
          <w:szCs w:val="28"/>
        </w:rPr>
      </w:pPr>
      <w:r w:rsidRPr="00566AC0">
        <w:rPr>
          <w:rFonts w:ascii="Times New Roman" w:hAnsi="Times New Roman" w:cs="Times New Roman"/>
          <w:sz w:val="28"/>
          <w:szCs w:val="28"/>
        </w:rPr>
        <w:t>Advance their self-interested version of the sources or causes of a problem;</w:t>
      </w:r>
    </w:p>
    <w:p w:rsidR="00A45473" w:rsidRPr="00566AC0" w:rsidRDefault="00A45473" w:rsidP="00566AC0">
      <w:pPr>
        <w:pStyle w:val="ListParagraph"/>
        <w:numPr>
          <w:ilvl w:val="0"/>
          <w:numId w:val="32"/>
        </w:numPr>
        <w:tabs>
          <w:tab w:val="left" w:pos="360"/>
          <w:tab w:val="left" w:pos="990"/>
          <w:tab w:val="left" w:pos="1350"/>
        </w:tabs>
        <w:spacing w:after="0" w:line="240" w:lineRule="auto"/>
        <w:ind w:left="360" w:hanging="360"/>
        <w:jc w:val="both"/>
        <w:rPr>
          <w:rFonts w:ascii="Times New Roman" w:hAnsi="Times New Roman" w:cs="Times New Roman"/>
          <w:sz w:val="28"/>
          <w:szCs w:val="28"/>
        </w:rPr>
      </w:pPr>
      <w:r w:rsidRPr="00566AC0">
        <w:rPr>
          <w:rFonts w:ascii="Times New Roman" w:hAnsi="Times New Roman" w:cs="Times New Roman"/>
          <w:sz w:val="28"/>
          <w:szCs w:val="28"/>
        </w:rPr>
        <w:t>Control the ways in which a given problem will come to be defined; and</w:t>
      </w:r>
    </w:p>
    <w:p w:rsidR="00A45473" w:rsidRPr="00566AC0" w:rsidRDefault="004A0A58" w:rsidP="00566AC0">
      <w:pPr>
        <w:pStyle w:val="ListParagraph"/>
        <w:numPr>
          <w:ilvl w:val="0"/>
          <w:numId w:val="32"/>
        </w:numPr>
        <w:tabs>
          <w:tab w:val="left" w:pos="360"/>
          <w:tab w:val="left" w:pos="990"/>
          <w:tab w:val="left" w:pos="1350"/>
        </w:tabs>
        <w:spacing w:after="0" w:line="240" w:lineRule="auto"/>
        <w:ind w:left="360" w:hanging="360"/>
        <w:jc w:val="both"/>
        <w:rPr>
          <w:rFonts w:ascii="Times New Roman" w:hAnsi="Times New Roman" w:cs="Times New Roman"/>
          <w:sz w:val="28"/>
          <w:szCs w:val="28"/>
        </w:rPr>
      </w:pPr>
      <w:r w:rsidRPr="00566AC0">
        <w:rPr>
          <w:rFonts w:ascii="Times New Roman" w:hAnsi="Times New Roman" w:cs="Times New Roman"/>
          <w:sz w:val="28"/>
          <w:szCs w:val="28"/>
        </w:rPr>
        <w:t xml:space="preserve">Determine what if </w:t>
      </w:r>
      <w:r w:rsidR="00A45473" w:rsidRPr="00566AC0">
        <w:rPr>
          <w:rFonts w:ascii="Times New Roman" w:hAnsi="Times New Roman" w:cs="Times New Roman"/>
          <w:sz w:val="28"/>
          <w:szCs w:val="28"/>
        </w:rPr>
        <w:t>anything, will be done to solve the problem.</w:t>
      </w:r>
    </w:p>
    <w:p w:rsidR="000613B8"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They also opined that those who derive power and spe</w:t>
      </w:r>
      <w:r w:rsidR="00850A30" w:rsidRPr="002F27E1">
        <w:rPr>
          <w:rFonts w:ascii="Times New Roman" w:hAnsi="Times New Roman" w:cs="Times New Roman"/>
          <w:sz w:val="28"/>
          <w:szCs w:val="28"/>
        </w:rPr>
        <w:softHyphen/>
      </w:r>
      <w:r w:rsidRPr="002F27E1">
        <w:rPr>
          <w:rFonts w:ascii="Times New Roman" w:hAnsi="Times New Roman" w:cs="Times New Roman"/>
          <w:sz w:val="28"/>
          <w:szCs w:val="28"/>
        </w:rPr>
        <w:t xml:space="preserve">cial privilege from maintaining the status </w:t>
      </w:r>
      <w:r w:rsidR="004A0A58" w:rsidRPr="002F27E1">
        <w:rPr>
          <w:rFonts w:ascii="Times New Roman" w:hAnsi="Times New Roman" w:cs="Times New Roman"/>
          <w:sz w:val="28"/>
          <w:szCs w:val="28"/>
        </w:rPr>
        <w:t>quo will prefer to keep macro p</w:t>
      </w:r>
      <w:r w:rsidRPr="002F27E1">
        <w:rPr>
          <w:rFonts w:ascii="Times New Roman" w:hAnsi="Times New Roman" w:cs="Times New Roman"/>
          <w:sz w:val="28"/>
          <w:szCs w:val="28"/>
        </w:rPr>
        <w:t>roblems from becoming public issues. If the problems do become issues; dominant groups will active</w:t>
      </w:r>
      <w:r w:rsidR="004A0A58" w:rsidRPr="002F27E1">
        <w:rPr>
          <w:rFonts w:ascii="Times New Roman" w:hAnsi="Times New Roman" w:cs="Times New Roman"/>
          <w:sz w:val="28"/>
          <w:szCs w:val="28"/>
        </w:rPr>
        <w:t>ly push for solutions that are c</w:t>
      </w:r>
      <w:r w:rsidRPr="002F27E1">
        <w:rPr>
          <w:rFonts w:ascii="Times New Roman" w:hAnsi="Times New Roman" w:cs="Times New Roman"/>
          <w:sz w:val="28"/>
          <w:szCs w:val="28"/>
        </w:rPr>
        <w:t>onsi</w:t>
      </w:r>
      <w:r w:rsidR="002B0AA3" w:rsidRPr="002F27E1">
        <w:rPr>
          <w:rFonts w:ascii="Times New Roman" w:hAnsi="Times New Roman" w:cs="Times New Roman"/>
          <w:sz w:val="28"/>
          <w:szCs w:val="28"/>
        </w:rPr>
        <w:t>stent with their self-interests.</w:t>
      </w:r>
    </w:p>
    <w:p w:rsidR="00A31102" w:rsidRPr="002F27E1" w:rsidRDefault="00A31102" w:rsidP="00CB7C58">
      <w:pPr>
        <w:pStyle w:val="Heading1"/>
        <w:tabs>
          <w:tab w:val="left" w:pos="720"/>
          <w:tab w:val="left" w:pos="990"/>
          <w:tab w:val="left" w:pos="1350"/>
        </w:tabs>
        <w:spacing w:before="0" w:line="240" w:lineRule="auto"/>
        <w:jc w:val="both"/>
        <w:textAlignment w:val="baseline"/>
        <w:rPr>
          <w:rFonts w:ascii="Times New Roman" w:hAnsi="Times New Roman" w:cs="Times New Roman"/>
          <w:color w:val="auto"/>
        </w:rPr>
      </w:pPr>
      <w:r w:rsidRPr="002F27E1">
        <w:rPr>
          <w:rFonts w:ascii="Times New Roman" w:hAnsi="Times New Roman" w:cs="Times New Roman"/>
          <w:color w:val="auto"/>
        </w:rPr>
        <w:lastRenderedPageBreak/>
        <w:t>Theoretical Approaches to Social Problems in India</w:t>
      </w:r>
    </w:p>
    <w:p w:rsidR="00A31102" w:rsidRPr="002F27E1" w:rsidRDefault="00EF2A63" w:rsidP="00CB7C58">
      <w:pPr>
        <w:pStyle w:val="NormalWeb"/>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 xml:space="preserve">According to Smrutisiikha (2022) </w:t>
      </w:r>
      <w:r w:rsidR="00A31102" w:rsidRPr="002F27E1">
        <w:rPr>
          <w:sz w:val="28"/>
          <w:szCs w:val="28"/>
        </w:rPr>
        <w:t>Social problems have been analyzed scientifically. We will examine some of the theoretical approaches which present universal explanations for all types of social problems</w:t>
      </w:r>
      <w:ins w:id="0" w:author="Unknown">
        <w:r w:rsidR="00A31102" w:rsidRPr="002F27E1">
          <w:rPr>
            <w:sz w:val="28"/>
            <w:szCs w:val="28"/>
          </w:rPr>
          <w:t>.</w:t>
        </w:r>
      </w:ins>
    </w:p>
    <w:p w:rsidR="00DA3990" w:rsidRPr="002F27E1" w:rsidRDefault="00DA3990" w:rsidP="00CB7C58">
      <w:pPr>
        <w:pStyle w:val="NormalWeb"/>
        <w:tabs>
          <w:tab w:val="left" w:pos="720"/>
          <w:tab w:val="left" w:pos="990"/>
          <w:tab w:val="left" w:pos="1350"/>
        </w:tabs>
        <w:spacing w:before="0" w:beforeAutospacing="0" w:after="0" w:afterAutospacing="0"/>
        <w:jc w:val="both"/>
        <w:textAlignment w:val="baseline"/>
        <w:rPr>
          <w:ins w:id="1" w:author="Unknown"/>
          <w:sz w:val="28"/>
          <w:szCs w:val="28"/>
        </w:rPr>
      </w:pPr>
    </w:p>
    <w:p w:rsidR="00A31102" w:rsidRPr="002F27E1" w:rsidRDefault="00A31102" w:rsidP="00CB7C58">
      <w:pPr>
        <w:pStyle w:val="Heading4"/>
        <w:tabs>
          <w:tab w:val="left" w:pos="720"/>
          <w:tab w:val="left" w:pos="990"/>
          <w:tab w:val="left" w:pos="1350"/>
        </w:tabs>
        <w:spacing w:before="0" w:beforeAutospacing="0" w:after="0" w:afterAutospacing="0"/>
        <w:jc w:val="both"/>
        <w:textAlignment w:val="baseline"/>
        <w:rPr>
          <w:sz w:val="28"/>
          <w:szCs w:val="28"/>
        </w:rPr>
      </w:pPr>
      <w:r w:rsidRPr="002F27E1">
        <w:rPr>
          <w:sz w:val="28"/>
          <w:szCs w:val="28"/>
          <w:bdr w:val="none" w:sz="0" w:space="0" w:color="auto" w:frame="1"/>
        </w:rPr>
        <w:t>1. Social Disorganization Approach:</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The collapse of social control, the disintegration of social order, and the dissolution of formal and informal rules that define acceptable behavior characterize a society, community, or group as socially disorganized. A lack of cooperation, shared ideals, unity, discipline, and predictability are all hallmarks of this environment.</w:t>
      </w:r>
    </w:p>
    <w:p w:rsidR="00933E4D"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This is due to </w:t>
      </w:r>
    </w:p>
    <w:p w:rsidR="00933E4D"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(a) </w:t>
      </w:r>
      <w:proofErr w:type="gramStart"/>
      <w:r w:rsidRPr="002F27E1">
        <w:rPr>
          <w:rFonts w:ascii="Times New Roman" w:eastAsia="Times New Roman" w:hAnsi="Times New Roman" w:cs="Times New Roman"/>
          <w:sz w:val="28"/>
          <w:szCs w:val="28"/>
        </w:rPr>
        <w:t>a</w:t>
      </w:r>
      <w:proofErr w:type="gramEnd"/>
      <w:r w:rsidRPr="002F27E1">
        <w:rPr>
          <w:rFonts w:ascii="Times New Roman" w:eastAsia="Times New Roman" w:hAnsi="Times New Roman" w:cs="Times New Roman"/>
          <w:sz w:val="28"/>
          <w:szCs w:val="28"/>
        </w:rPr>
        <w:t xml:space="preserve"> lack of consensus (disagreement regarding group aims), </w:t>
      </w:r>
    </w:p>
    <w:p w:rsidR="00933E4D"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(b) </w:t>
      </w:r>
      <w:proofErr w:type="gramStart"/>
      <w:r w:rsidRPr="002F27E1">
        <w:rPr>
          <w:rFonts w:ascii="Times New Roman" w:eastAsia="Times New Roman" w:hAnsi="Times New Roman" w:cs="Times New Roman"/>
          <w:sz w:val="28"/>
          <w:szCs w:val="28"/>
        </w:rPr>
        <w:t>a</w:t>
      </w:r>
      <w:proofErr w:type="gramEnd"/>
      <w:r w:rsidRPr="002F27E1">
        <w:rPr>
          <w:rFonts w:ascii="Times New Roman" w:eastAsia="Times New Roman" w:hAnsi="Times New Roman" w:cs="Times New Roman"/>
          <w:sz w:val="28"/>
          <w:szCs w:val="28"/>
        </w:rPr>
        <w:t xml:space="preserve"> lack of integration of institutions (often acting at cross-purposes), and </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(c) </w:t>
      </w:r>
      <w:proofErr w:type="gramStart"/>
      <w:r w:rsidRPr="002F27E1">
        <w:rPr>
          <w:rFonts w:ascii="Times New Roman" w:eastAsia="Times New Roman" w:hAnsi="Times New Roman" w:cs="Times New Roman"/>
          <w:sz w:val="28"/>
          <w:szCs w:val="28"/>
        </w:rPr>
        <w:t>a</w:t>
      </w:r>
      <w:proofErr w:type="gramEnd"/>
      <w:r w:rsidRPr="002F27E1">
        <w:rPr>
          <w:rFonts w:ascii="Times New Roman" w:eastAsia="Times New Roman" w:hAnsi="Times New Roman" w:cs="Times New Roman"/>
          <w:sz w:val="28"/>
          <w:szCs w:val="28"/>
        </w:rPr>
        <w:t xml:space="preserve"> lack of trust.</w:t>
      </w:r>
    </w:p>
    <w:p w:rsidR="004124E2"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w:t>
      </w:r>
      <w:r w:rsidR="00933E4D" w:rsidRPr="002F27E1">
        <w:rPr>
          <w:rFonts w:ascii="Times New Roman" w:eastAsia="Times New Roman" w:hAnsi="Times New Roman" w:cs="Times New Roman"/>
          <w:sz w:val="28"/>
          <w:szCs w:val="28"/>
        </w:rPr>
        <w:t>d</w:t>
      </w:r>
      <w:r w:rsidRPr="002F27E1">
        <w:rPr>
          <w:rFonts w:ascii="Times New Roman" w:eastAsia="Times New Roman" w:hAnsi="Times New Roman" w:cs="Times New Roman"/>
          <w:sz w:val="28"/>
          <w:szCs w:val="28"/>
        </w:rPr>
        <w:t>) Weak mechanisms for maintaining social order (preventing individuals from playing their individual roles due to confusion).</w:t>
      </w:r>
    </w:p>
    <w:p w:rsidR="004124E2" w:rsidRPr="002F27E1" w:rsidRDefault="004124E2" w:rsidP="00CB7C58">
      <w:pPr>
        <w:tabs>
          <w:tab w:val="left" w:pos="720"/>
          <w:tab w:val="left" w:pos="990"/>
          <w:tab w:val="left" w:pos="1350"/>
        </w:tabs>
        <w:spacing w:after="0" w:line="240" w:lineRule="auto"/>
        <w:jc w:val="both"/>
        <w:rPr>
          <w:sz w:val="28"/>
          <w:szCs w:val="28"/>
          <w:bdr w:val="none" w:sz="0" w:space="0" w:color="auto" w:frame="1"/>
        </w:rPr>
      </w:pPr>
    </w:p>
    <w:p w:rsidR="0016161B" w:rsidRPr="002F27E1" w:rsidRDefault="004124E2"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hAnsi="Times New Roman" w:cs="Times New Roman"/>
          <w:b/>
          <w:sz w:val="28"/>
          <w:szCs w:val="28"/>
          <w:bdr w:val="none" w:sz="0" w:space="0" w:color="auto" w:frame="1"/>
        </w:rPr>
        <w:t>2. Cultural Lag Approach:</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The rapid advancement of science and technology in industrial countries has caused a shift from an emphasis on the non-material to the material aspects of culture, a trend known as "culture lag" (Ogburn, 1966).</w:t>
      </w:r>
      <w:r w:rsidR="00DA3990" w:rsidRPr="002F27E1">
        <w:rPr>
          <w:rFonts w:ascii="Times New Roman" w:eastAsia="Times New Roman" w:hAnsi="Times New Roman" w:cs="Times New Roman"/>
          <w:sz w:val="28"/>
          <w:szCs w:val="28"/>
        </w:rPr>
        <w:t xml:space="preserve"> </w:t>
      </w:r>
      <w:r w:rsidRPr="002F27E1">
        <w:rPr>
          <w:rFonts w:ascii="Times New Roman" w:eastAsia="Times New Roman" w:hAnsi="Times New Roman" w:cs="Times New Roman"/>
          <w:sz w:val="28"/>
          <w:szCs w:val="28"/>
        </w:rPr>
        <w:t>There's a notion called "culture lag" that says social organizations like government, schools, and churches are slow to adapt to new technologies. Thus, it is clear how cultural differences may lead to societal issues. Some people were so influenced by the strict restrictions of the caste system that they refused to work with members of other castes in the industries and would rather have remained unemployed and poor even after rapid industrialization in the last quarter of the nineteenth century and the first quarter of the twentieth century.</w:t>
      </w:r>
    </w:p>
    <w:p w:rsidR="00DA3990" w:rsidRPr="002F27E1" w:rsidRDefault="00DA3990"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Therefore, the first three decades of the twentieth century continued to be a time of cultural backsliding. Over the course of a generation, we were </w:t>
      </w:r>
      <w:r w:rsidRPr="002F27E1">
        <w:rPr>
          <w:rFonts w:ascii="Times New Roman" w:eastAsia="Times New Roman" w:hAnsi="Times New Roman" w:cs="Times New Roman"/>
          <w:sz w:val="28"/>
          <w:szCs w:val="28"/>
        </w:rPr>
        <w:lastRenderedPageBreak/>
        <w:t>able to adjust to the advances in agricultural and manufacturing technology. So, even as the rest of the world embraced new technologies, our social institutions were firmly rooted in the past. Some societal issues (AIDS, population expansion, etc.) can be explained by the cultural lag theory, however this is not the case for all of them. That means it can't be used to explain every societal issue.</w:t>
      </w:r>
    </w:p>
    <w:p w:rsidR="00DA3990" w:rsidRPr="002F27E1" w:rsidRDefault="00DA3990"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6161B" w:rsidRPr="002F27E1" w:rsidRDefault="00476F9E"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 xml:space="preserve">3. </w:t>
      </w:r>
      <w:r w:rsidR="0016161B" w:rsidRPr="002F27E1">
        <w:rPr>
          <w:rFonts w:ascii="Times New Roman" w:eastAsia="Times New Roman" w:hAnsi="Times New Roman" w:cs="Times New Roman"/>
          <w:b/>
          <w:sz w:val="28"/>
          <w:szCs w:val="28"/>
        </w:rPr>
        <w:t xml:space="preserve">Value </w:t>
      </w:r>
      <w:r w:rsidRPr="002F27E1">
        <w:rPr>
          <w:rFonts w:ascii="Times New Roman" w:hAnsi="Times New Roman" w:cs="Times New Roman"/>
          <w:b/>
          <w:sz w:val="28"/>
          <w:szCs w:val="28"/>
          <w:bdr w:val="none" w:sz="0" w:space="0" w:color="auto" w:frame="1"/>
        </w:rPr>
        <w:t>Conflict Approach:</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To the members of a group, a value is an overarching principle of behavior to which they feel a deep, emotionally-toned positive commitment and which serves as a yardstick against which individual actions and objectives can be evaluated. It is anticipated that all members of the group would continue to uphold the shared ideals. Therefore, values serve as the baseline expectations for how people should act in society. Equality, fairness, community harmony, patriotism, mobility, collectivism, compromise, sacrifice, adaptability, and so on are all values. Values are often considered as absolute because of the high respect in which they are held and the fact that they are used to evaluate specific objectives or courses of action (Theodorson, 1969: 456).</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B8748E"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Various communities hold varying moral standards. Value conflict refers to a situation in which the values of two or more groups are incompatible to the point where it hinders the role performance of individuals. There's no telling how long this state of warfare will remain.</w:t>
      </w:r>
    </w:p>
    <w:p w:rsidR="00C564AE" w:rsidRPr="002F27E1" w:rsidRDefault="00C564AE"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6161B" w:rsidRPr="002F27E1" w:rsidRDefault="00B8748E"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hAnsi="Times New Roman" w:cs="Times New Roman"/>
          <w:b/>
          <w:sz w:val="28"/>
          <w:szCs w:val="28"/>
          <w:bdr w:val="none" w:sz="0" w:space="0" w:color="auto" w:frame="1"/>
        </w:rPr>
        <w:t>4. Personal Deviation Approach:</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The term "deviation" refers to behavior that breaks accepted norms in society. In contrast to abnormal behavior, which suggests mental disease rather than social maladjustment or conflict, abnormal behavior is defined by its absence. This means that those who act differently from the majority are not always mentally sick. The social disorganization theory examines how and why norms have shifted as a result of rule violation. The personal deviation method involves investigating the drivers and actions of the deviants who play a key role in generating issues.</w:t>
      </w:r>
    </w:p>
    <w:p w:rsidR="00190E37" w:rsidRPr="002F27E1" w:rsidRDefault="00190E37" w:rsidP="00CB7C58">
      <w:pPr>
        <w:pStyle w:val="NormalWeb"/>
        <w:tabs>
          <w:tab w:val="left" w:pos="720"/>
          <w:tab w:val="left" w:pos="990"/>
          <w:tab w:val="left" w:pos="1350"/>
        </w:tabs>
        <w:spacing w:before="0" w:beforeAutospacing="0" w:after="0" w:afterAutospacing="0"/>
        <w:jc w:val="both"/>
        <w:textAlignment w:val="baseline"/>
        <w:rPr>
          <w:sz w:val="28"/>
          <w:szCs w:val="28"/>
        </w:rPr>
      </w:pPr>
      <w:r w:rsidRPr="002F27E1">
        <w:rPr>
          <w:b/>
          <w:bCs/>
          <w:sz w:val="28"/>
          <w:szCs w:val="28"/>
          <w:bdr w:val="none" w:sz="0" w:space="0" w:color="auto" w:frame="1"/>
        </w:rPr>
        <w:lastRenderedPageBreak/>
        <w:t>Two factors that need explanation in the personal deviation approach are:</w:t>
      </w:r>
    </w:p>
    <w:p w:rsidR="00190E37" w:rsidRPr="002F27E1" w:rsidRDefault="00190E37" w:rsidP="00CB7C58">
      <w:pPr>
        <w:pStyle w:val="NormalWeb"/>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(i) How does personal deviancy de</w:t>
      </w:r>
      <w:r w:rsidRPr="002F27E1">
        <w:rPr>
          <w:sz w:val="28"/>
          <w:szCs w:val="28"/>
        </w:rPr>
        <w:softHyphen/>
        <w:t>velop?</w:t>
      </w:r>
    </w:p>
    <w:p w:rsidR="00190E37" w:rsidRPr="002F27E1" w:rsidRDefault="00190E37" w:rsidP="00CB7C58">
      <w:pPr>
        <w:pStyle w:val="NormalWeb"/>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(ii) What types of personal deviation are frequently involved in social problems?</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However, a lack of socialization may be at the root of an individual's resistance to conforming to established norms of behavior. Although they have been exposed to the ideals of honesty, truthfulness, integrity, fairness, and cooperation, these people are unable to put these ideas into effect in their daily lives.</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90E37"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When it serves their interests, they are nevertheless likely to lie, cheat, exploit, and defame others. They don't feel any remorse or regret for their deviation from the norm. If it suits their purposes, they may unexpectedly and fully switch sides on a societal issue. Insofar as societal issues may be exploited for their own benefit, they could care less if they exist or if they are resolved.</w:t>
      </w:r>
    </w:p>
    <w:p w:rsidR="00190E37" w:rsidRPr="002F27E1" w:rsidRDefault="00190E37"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6161B" w:rsidRPr="002F27E1" w:rsidRDefault="00190E37"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 xml:space="preserve">5. </w:t>
      </w:r>
      <w:r w:rsidR="0016161B" w:rsidRPr="002F27E1">
        <w:rPr>
          <w:rFonts w:ascii="Times New Roman" w:eastAsia="Times New Roman" w:hAnsi="Times New Roman" w:cs="Times New Roman"/>
          <w:b/>
          <w:sz w:val="28"/>
          <w:szCs w:val="28"/>
        </w:rPr>
        <w:t>Anomie Approach:</w:t>
      </w: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Merton is generally credited with proposing this strategy. When social norms and ideals are absent, weakened, or unclear, a society or community experiences anomie. Durkheim used the term "anomie" in his book Suicide to explain the division of labor and suicide; nevertheless, it was Merton, 41 years after Durkheim's book was published, who used the phrase to describe aberrant behavior in terms of the way in which social and cultural institutions in a society work (Merton, 1938:672-73). When there is </w:t>
      </w:r>
      <w:proofErr w:type="gramStart"/>
      <w:r w:rsidRPr="002F27E1">
        <w:rPr>
          <w:rFonts w:ascii="Times New Roman" w:eastAsia="Times New Roman" w:hAnsi="Times New Roman" w:cs="Times New Roman"/>
          <w:sz w:val="28"/>
          <w:szCs w:val="28"/>
        </w:rPr>
        <w:t>a disconnect</w:t>
      </w:r>
      <w:proofErr w:type="gramEnd"/>
      <w:r w:rsidRPr="002F27E1">
        <w:rPr>
          <w:rFonts w:ascii="Times New Roman" w:eastAsia="Times New Roman" w:hAnsi="Times New Roman" w:cs="Times New Roman"/>
          <w:sz w:val="28"/>
          <w:szCs w:val="28"/>
        </w:rPr>
        <w:t xml:space="preserve"> between cultural norms and goals and the socially organized capacity of members of the group to behave in line with them, anomie results.</w:t>
      </w:r>
    </w:p>
    <w:p w:rsidR="00C564AE" w:rsidRPr="002F27E1" w:rsidRDefault="00C564AE"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6161B" w:rsidRPr="002F27E1" w:rsidRDefault="0016161B"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One may say that anomie is the antithesis of community. Anomie is a mental state characterized by a lack of clarity, insecurity, and social norms, much as social solidarity is a condition of shared intellectual cohesion within a community. Merton argues that men's commitment to </w:t>
      </w:r>
      <w:r w:rsidRPr="002F27E1">
        <w:rPr>
          <w:rFonts w:ascii="Times New Roman" w:eastAsia="Times New Roman" w:hAnsi="Times New Roman" w:cs="Times New Roman"/>
          <w:sz w:val="28"/>
          <w:szCs w:val="28"/>
        </w:rPr>
        <w:lastRenderedPageBreak/>
        <w:t xml:space="preserve">culturally mandated aims or institutionalized methods weakens due to the disjunction between </w:t>
      </w:r>
      <w:r w:rsidR="00AF7F32" w:rsidRPr="002F27E1">
        <w:rPr>
          <w:rFonts w:ascii="Times New Roman" w:eastAsia="Times New Roman" w:hAnsi="Times New Roman" w:cs="Times New Roman"/>
          <w:sz w:val="28"/>
          <w:szCs w:val="28"/>
        </w:rPr>
        <w:t>them and the strain that result</w:t>
      </w:r>
      <w:r w:rsidRPr="002F27E1">
        <w:rPr>
          <w:rFonts w:ascii="Times New Roman" w:eastAsia="Times New Roman" w:hAnsi="Times New Roman" w:cs="Times New Roman"/>
          <w:sz w:val="28"/>
          <w:szCs w:val="28"/>
        </w:rPr>
        <w:t>.</w:t>
      </w:r>
      <w:r w:rsidR="00C564AE" w:rsidRPr="002F27E1">
        <w:rPr>
          <w:rFonts w:ascii="Times New Roman" w:eastAsia="Times New Roman" w:hAnsi="Times New Roman" w:cs="Times New Roman"/>
          <w:sz w:val="28"/>
          <w:szCs w:val="28"/>
        </w:rPr>
        <w:t xml:space="preserve"> </w:t>
      </w:r>
      <w:r w:rsidRPr="002F27E1">
        <w:rPr>
          <w:rFonts w:ascii="Times New Roman" w:eastAsia="Times New Roman" w:hAnsi="Times New Roman" w:cs="Times New Roman"/>
          <w:sz w:val="28"/>
          <w:szCs w:val="28"/>
        </w:rPr>
        <w:t xml:space="preserve">Merton argues that people </w:t>
      </w:r>
      <w:r w:rsidR="00A22615" w:rsidRPr="002F27E1">
        <w:rPr>
          <w:rFonts w:ascii="Times New Roman" w:eastAsia="Times New Roman" w:hAnsi="Times New Roman" w:cs="Times New Roman"/>
          <w:sz w:val="28"/>
          <w:szCs w:val="28"/>
        </w:rPr>
        <w:t>adjust</w:t>
      </w:r>
      <w:r w:rsidRPr="002F27E1">
        <w:rPr>
          <w:rFonts w:ascii="Times New Roman" w:eastAsia="Times New Roman" w:hAnsi="Times New Roman" w:cs="Times New Roman"/>
          <w:sz w:val="28"/>
          <w:szCs w:val="28"/>
        </w:rPr>
        <w:t xml:space="preserve"> this contradiction by rejecting the cultural aims or the institutionalized means. He describes four distinct types of aberrant conduct. Therefore, according to Merton, the causes of stress lie not in personal traits but in the culture and/or social structure.</w:t>
      </w:r>
    </w:p>
    <w:p w:rsidR="00C564AE" w:rsidRPr="002F27E1" w:rsidRDefault="00C564AE"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A31102" w:rsidRPr="002F27E1" w:rsidRDefault="0016161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eastAsia="Times New Roman" w:hAnsi="Times New Roman" w:cs="Times New Roman"/>
          <w:sz w:val="28"/>
          <w:szCs w:val="28"/>
        </w:rPr>
        <w:t>People's failure to meet the expectations of their social roles is not the root of the problem, he argues; rather, the issue lies in how poorly society has been organized (Merton and Nisbet, 1971:823). But Merton's idea is far from perfect and falls short of what's needed. You can't attribute every societal issue to people's reactions to stress or their coping strategies.</w:t>
      </w:r>
    </w:p>
    <w:p w:rsidR="00A81316" w:rsidRPr="002F27E1" w:rsidRDefault="00A81316" w:rsidP="00CB7C58">
      <w:pPr>
        <w:tabs>
          <w:tab w:val="left" w:pos="720"/>
          <w:tab w:val="left" w:pos="990"/>
          <w:tab w:val="left" w:pos="1350"/>
        </w:tabs>
        <w:spacing w:after="0" w:line="240" w:lineRule="auto"/>
        <w:jc w:val="both"/>
        <w:rPr>
          <w:rFonts w:ascii="Times New Roman" w:hAnsi="Times New Roman" w:cs="Times New Roman"/>
          <w:sz w:val="28"/>
          <w:szCs w:val="28"/>
        </w:rPr>
      </w:pPr>
    </w:p>
    <w:p w:rsidR="003B3A55" w:rsidRPr="002F27E1" w:rsidRDefault="003B3A55"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4A0A58" w:rsidRPr="002F27E1" w:rsidRDefault="004A0A58"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THREE</w:t>
      </w:r>
    </w:p>
    <w:p w:rsidR="00A45473" w:rsidRPr="002F27E1" w:rsidRDefault="004A0A58"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t>EDUCATIONAL PROBLEMS</w:t>
      </w:r>
    </w:p>
    <w:p w:rsidR="0078407A"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Education is one of the means by which young persons are</w:t>
      </w:r>
      <w:r w:rsidR="00536946" w:rsidRPr="002F27E1">
        <w:rPr>
          <w:rFonts w:ascii="Times New Roman" w:hAnsi="Times New Roman" w:cs="Times New Roman"/>
          <w:sz w:val="28"/>
          <w:szCs w:val="28"/>
        </w:rPr>
        <w:t xml:space="preserve"> </w:t>
      </w:r>
      <w:r w:rsidRPr="002F27E1">
        <w:rPr>
          <w:rFonts w:ascii="Times New Roman" w:hAnsi="Times New Roman" w:cs="Times New Roman"/>
          <w:sz w:val="28"/>
          <w:szCs w:val="28"/>
        </w:rPr>
        <w:t>socialized so a</w:t>
      </w:r>
      <w:r w:rsidR="00D46CE5" w:rsidRPr="002F27E1">
        <w:rPr>
          <w:rFonts w:ascii="Times New Roman" w:hAnsi="Times New Roman" w:cs="Times New Roman"/>
          <w:sz w:val="28"/>
          <w:szCs w:val="28"/>
        </w:rPr>
        <w:t>s to partic</w:t>
      </w:r>
      <w:r w:rsidRPr="002F27E1">
        <w:rPr>
          <w:rFonts w:ascii="Times New Roman" w:hAnsi="Times New Roman" w:cs="Times New Roman"/>
          <w:sz w:val="28"/>
          <w:szCs w:val="28"/>
        </w:rPr>
        <w:t xml:space="preserve">ipate in the community as they grow up. Lower animals have instincts so that they behave, the way the older ones do when they grow up. </w:t>
      </w:r>
      <w:proofErr w:type="gramStart"/>
      <w:r w:rsidR="000613B8" w:rsidRPr="002F27E1">
        <w:rPr>
          <w:rFonts w:ascii="Times New Roman" w:hAnsi="Times New Roman" w:cs="Times New Roman"/>
          <w:sz w:val="28"/>
          <w:szCs w:val="28"/>
        </w:rPr>
        <w:t>e.g</w:t>
      </w:r>
      <w:proofErr w:type="gramEnd"/>
      <w:r w:rsidR="000613B8" w:rsidRPr="002F27E1">
        <w:rPr>
          <w:rFonts w:ascii="Times New Roman" w:hAnsi="Times New Roman" w:cs="Times New Roman"/>
          <w:sz w:val="28"/>
          <w:szCs w:val="28"/>
        </w:rPr>
        <w:t>.</w:t>
      </w:r>
      <w:r w:rsidRPr="002F27E1">
        <w:rPr>
          <w:rFonts w:ascii="Times New Roman" w:hAnsi="Times New Roman" w:cs="Times New Roman"/>
          <w:sz w:val="28"/>
          <w:szCs w:val="28"/>
        </w:rPr>
        <w:t xml:space="preserve"> ants, while human beings have very little instinct and most of their actions are learnt. For instance, human beings have the instinct in them to suck their mother’s breast. In backward societies, their culture is simple and do not require lengthy training. Examples include how to climb palm trees, farm, or fish which parents and relations teach them, However, as societies become complex and require specialized skills the -schools take over the training of the young ones from parents and relations. </w:t>
      </w:r>
    </w:p>
    <w:p w:rsidR="0078407A" w:rsidRPr="002F27E1" w:rsidRDefault="0078407A"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complex societies, the teachers who are highly specialized and have certificates have no intimate relationship with the students. </w:t>
      </w:r>
      <w:r w:rsidR="00FB2596" w:rsidRPr="002F27E1">
        <w:rPr>
          <w:rFonts w:ascii="Times New Roman" w:hAnsi="Times New Roman" w:cs="Times New Roman"/>
          <w:sz w:val="28"/>
          <w:szCs w:val="28"/>
        </w:rPr>
        <w:t>School serves</w:t>
      </w:r>
      <w:r w:rsidRPr="002F27E1">
        <w:rPr>
          <w:rFonts w:ascii="Times New Roman" w:hAnsi="Times New Roman" w:cs="Times New Roman"/>
          <w:sz w:val="28"/>
          <w:szCs w:val="28"/>
        </w:rPr>
        <w:t xml:space="preserve"> as agents of socialization where societal norms, are transmitted to the </w:t>
      </w:r>
      <w:r w:rsidR="00D46CE5" w:rsidRPr="002F27E1">
        <w:rPr>
          <w:rFonts w:ascii="Times New Roman" w:hAnsi="Times New Roman" w:cs="Times New Roman"/>
          <w:sz w:val="28"/>
          <w:szCs w:val="28"/>
        </w:rPr>
        <w:t>young ‘ones</w:t>
      </w:r>
      <w:r w:rsidRPr="002F27E1">
        <w:rPr>
          <w:rFonts w:ascii="Times New Roman" w:hAnsi="Times New Roman" w:cs="Times New Roman"/>
          <w:sz w:val="28"/>
          <w:szCs w:val="28"/>
        </w:rPr>
        <w:t>.</w:t>
      </w:r>
      <w:r w:rsidR="0078407A" w:rsidRPr="002F27E1">
        <w:rPr>
          <w:rFonts w:ascii="Times New Roman" w:hAnsi="Times New Roman" w:cs="Times New Roman"/>
          <w:sz w:val="28"/>
          <w:szCs w:val="28"/>
        </w:rPr>
        <w:t xml:space="preserve"> </w:t>
      </w:r>
      <w:r w:rsidRPr="002F27E1">
        <w:rPr>
          <w:rFonts w:ascii="Times New Roman" w:hAnsi="Times New Roman" w:cs="Times New Roman"/>
          <w:sz w:val="28"/>
          <w:szCs w:val="28"/>
        </w:rPr>
        <w:t>There is a difference between vocational education and general education. Vocational education pre</w:t>
      </w:r>
      <w:r w:rsidR="00D46CE5" w:rsidRPr="002F27E1">
        <w:rPr>
          <w:rFonts w:ascii="Times New Roman" w:hAnsi="Times New Roman" w:cs="Times New Roman"/>
          <w:sz w:val="28"/>
          <w:szCs w:val="28"/>
        </w:rPr>
        <w:t>pares one for his job while gen</w:t>
      </w:r>
      <w:r w:rsidRPr="002F27E1">
        <w:rPr>
          <w:rFonts w:ascii="Times New Roman" w:hAnsi="Times New Roman" w:cs="Times New Roman"/>
          <w:sz w:val="28"/>
          <w:szCs w:val="28"/>
        </w:rPr>
        <w:t>eral education has to do with the overall development of the individu</w:t>
      </w:r>
      <w:r w:rsidR="00D46CE5" w:rsidRPr="002F27E1">
        <w:rPr>
          <w:rFonts w:ascii="Times New Roman" w:hAnsi="Times New Roman" w:cs="Times New Roman"/>
          <w:sz w:val="28"/>
          <w:szCs w:val="28"/>
        </w:rPr>
        <w:t>a</w:t>
      </w:r>
      <w:r w:rsidRPr="002F27E1">
        <w:rPr>
          <w:rFonts w:ascii="Times New Roman" w:hAnsi="Times New Roman" w:cs="Times New Roman"/>
          <w:sz w:val="28"/>
          <w:szCs w:val="28"/>
        </w:rPr>
        <w:t xml:space="preserve">l. </w:t>
      </w:r>
      <w:r w:rsidR="00725B32" w:rsidRPr="002F27E1">
        <w:rPr>
          <w:rFonts w:ascii="Times New Roman" w:hAnsi="Times New Roman" w:cs="Times New Roman"/>
          <w:sz w:val="28"/>
          <w:szCs w:val="28"/>
        </w:rPr>
        <w:t>Havoc</w:t>
      </w:r>
      <w:r w:rsidR="00850A30" w:rsidRPr="002F27E1">
        <w:rPr>
          <w:rFonts w:ascii="Times New Roman" w:hAnsi="Times New Roman" w:cs="Times New Roman"/>
          <w:sz w:val="28"/>
          <w:szCs w:val="28"/>
        </w:rPr>
        <w:t xml:space="preserve"> (198</w:t>
      </w:r>
      <w:r w:rsidRPr="002F27E1">
        <w:rPr>
          <w:rFonts w:ascii="Times New Roman" w:hAnsi="Times New Roman" w:cs="Times New Roman"/>
          <w:sz w:val="28"/>
          <w:szCs w:val="28"/>
        </w:rPr>
        <w:t>8) noted that:</w:t>
      </w:r>
    </w:p>
    <w:p w:rsidR="004337DA" w:rsidRPr="002F27E1" w:rsidRDefault="004337DA" w:rsidP="00CB7C58">
      <w:pPr>
        <w:tabs>
          <w:tab w:val="left" w:pos="720"/>
          <w:tab w:val="left" w:pos="990"/>
          <w:tab w:val="left" w:pos="1350"/>
        </w:tabs>
        <w:spacing w:after="0" w:line="240" w:lineRule="auto"/>
        <w:jc w:val="both"/>
        <w:rPr>
          <w:rFonts w:ascii="Times New Roman" w:hAnsi="Times New Roman" w:cs="Times New Roman"/>
          <w:sz w:val="28"/>
          <w:szCs w:val="28"/>
        </w:rPr>
      </w:pPr>
    </w:p>
    <w:p w:rsidR="0087673D" w:rsidRPr="002F27E1" w:rsidRDefault="00A45473" w:rsidP="00BE7E4D">
      <w:pPr>
        <w:tabs>
          <w:tab w:val="left" w:pos="720"/>
          <w:tab w:val="left" w:pos="990"/>
          <w:tab w:val="left" w:pos="1350"/>
        </w:tabs>
        <w:spacing w:after="0" w:line="240" w:lineRule="auto"/>
        <w:ind w:left="72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Education is the educing of whatever potential lies within the individual. It is by definition, in other </w:t>
      </w:r>
      <w:r w:rsidR="000613B8" w:rsidRPr="002F27E1">
        <w:rPr>
          <w:rFonts w:ascii="Times New Roman" w:hAnsi="Times New Roman" w:cs="Times New Roman"/>
          <w:i/>
          <w:sz w:val="28"/>
          <w:szCs w:val="28"/>
        </w:rPr>
        <w:t>words, a</w:t>
      </w:r>
      <w:r w:rsidRPr="002F27E1">
        <w:rPr>
          <w:rFonts w:ascii="Times New Roman" w:hAnsi="Times New Roman" w:cs="Times New Roman"/>
          <w:i/>
          <w:sz w:val="28"/>
          <w:szCs w:val="28"/>
        </w:rPr>
        <w:t xml:space="preserve"> deliberate effort to further individual development.</w:t>
      </w:r>
      <w:r w:rsidR="00D46CE5" w:rsidRPr="002F27E1">
        <w:rPr>
          <w:rFonts w:ascii="Times New Roman" w:hAnsi="Times New Roman" w:cs="Times New Roman"/>
          <w:i/>
          <w:sz w:val="28"/>
          <w:szCs w:val="28"/>
        </w:rPr>
        <w:t xml:space="preserve"> Education is liberating and di</w:t>
      </w:r>
      <w:r w:rsidRPr="002F27E1">
        <w:rPr>
          <w:rFonts w:ascii="Times New Roman" w:hAnsi="Times New Roman" w:cs="Times New Roman"/>
          <w:i/>
          <w:sz w:val="28"/>
          <w:szCs w:val="28"/>
        </w:rPr>
        <w:t xml:space="preserve">fferentiating, and </w:t>
      </w:r>
      <w:r w:rsidR="00850A30" w:rsidRPr="002F27E1">
        <w:rPr>
          <w:rFonts w:ascii="Times New Roman" w:hAnsi="Times New Roman" w:cs="Times New Roman"/>
          <w:i/>
          <w:sz w:val="28"/>
          <w:szCs w:val="28"/>
        </w:rPr>
        <w:t xml:space="preserve">if </w:t>
      </w:r>
      <w:r w:rsidRPr="002F27E1">
        <w:rPr>
          <w:rFonts w:ascii="Times New Roman" w:hAnsi="Times New Roman" w:cs="Times New Roman"/>
          <w:i/>
          <w:sz w:val="28"/>
          <w:szCs w:val="28"/>
        </w:rPr>
        <w:t>it is successful it makes every individual different from every other. Training, on the other hand, tends to process individuals so that they become more alike, speaking the same special language and engaging in the same kinds of activities in nearly the same p</w:t>
      </w:r>
      <w:r w:rsidR="004337DA" w:rsidRPr="002F27E1">
        <w:rPr>
          <w:rFonts w:ascii="Times New Roman" w:hAnsi="Times New Roman" w:cs="Times New Roman"/>
          <w:i/>
          <w:sz w:val="28"/>
          <w:szCs w:val="28"/>
        </w:rPr>
        <w:t>rescribed way. Education and tr</w:t>
      </w:r>
      <w:r w:rsidRPr="002F27E1">
        <w:rPr>
          <w:rFonts w:ascii="Times New Roman" w:hAnsi="Times New Roman" w:cs="Times New Roman"/>
          <w:i/>
          <w:sz w:val="28"/>
          <w:szCs w:val="28"/>
        </w:rPr>
        <w:t>ai</w:t>
      </w:r>
      <w:r w:rsidR="004337DA" w:rsidRPr="002F27E1">
        <w:rPr>
          <w:rFonts w:ascii="Times New Roman" w:hAnsi="Times New Roman" w:cs="Times New Roman"/>
          <w:i/>
          <w:sz w:val="28"/>
          <w:szCs w:val="28"/>
        </w:rPr>
        <w:t>n</w:t>
      </w:r>
      <w:r w:rsidRPr="002F27E1">
        <w:rPr>
          <w:rFonts w:ascii="Times New Roman" w:hAnsi="Times New Roman" w:cs="Times New Roman"/>
          <w:i/>
          <w:sz w:val="28"/>
          <w:szCs w:val="28"/>
        </w:rPr>
        <w:t xml:space="preserve">ing may go on at the same time end interact to their </w:t>
      </w:r>
      <w:r w:rsidR="00850A30" w:rsidRPr="002F27E1">
        <w:rPr>
          <w:rFonts w:ascii="Times New Roman" w:hAnsi="Times New Roman" w:cs="Times New Roman"/>
          <w:i/>
          <w:sz w:val="28"/>
          <w:szCs w:val="28"/>
        </w:rPr>
        <w:t>mutual benefit but,</w:t>
      </w:r>
      <w:r w:rsidR="00D46CE5" w:rsidRPr="002F27E1">
        <w:rPr>
          <w:rFonts w:ascii="Times New Roman" w:hAnsi="Times New Roman" w:cs="Times New Roman"/>
          <w:i/>
          <w:sz w:val="28"/>
          <w:szCs w:val="28"/>
        </w:rPr>
        <w:t xml:space="preserve"> in general,</w:t>
      </w:r>
      <w:r w:rsidR="005131A8" w:rsidRPr="002F27E1">
        <w:rPr>
          <w:rFonts w:ascii="Times New Roman" w:hAnsi="Times New Roman" w:cs="Times New Roman"/>
          <w:i/>
          <w:sz w:val="28"/>
          <w:szCs w:val="28"/>
        </w:rPr>
        <w:t xml:space="preserve"> </w:t>
      </w:r>
      <w:r w:rsidR="00D46CE5" w:rsidRPr="002F27E1">
        <w:rPr>
          <w:rFonts w:ascii="Times New Roman" w:hAnsi="Times New Roman" w:cs="Times New Roman"/>
          <w:i/>
          <w:sz w:val="28"/>
          <w:szCs w:val="28"/>
        </w:rPr>
        <w:t>education should co</w:t>
      </w:r>
      <w:r w:rsidRPr="002F27E1">
        <w:rPr>
          <w:rFonts w:ascii="Times New Roman" w:hAnsi="Times New Roman" w:cs="Times New Roman"/>
          <w:i/>
          <w:sz w:val="28"/>
          <w:szCs w:val="28"/>
        </w:rPr>
        <w:t>me first and trainin</w:t>
      </w:r>
      <w:r w:rsidR="00BF3EDD" w:rsidRPr="002F27E1">
        <w:rPr>
          <w:rFonts w:ascii="Times New Roman" w:hAnsi="Times New Roman" w:cs="Times New Roman"/>
          <w:i/>
          <w:sz w:val="28"/>
          <w:szCs w:val="28"/>
        </w:rPr>
        <w:t xml:space="preserve">g should be postponed as long as </w:t>
      </w:r>
      <w:r w:rsidRPr="002F27E1">
        <w:rPr>
          <w:rFonts w:ascii="Times New Roman" w:hAnsi="Times New Roman" w:cs="Times New Roman"/>
          <w:i/>
          <w:sz w:val="28"/>
          <w:szCs w:val="28"/>
        </w:rPr>
        <w:t xml:space="preserve">is practicable. This is not, only because training goes along better and faster when the </w:t>
      </w:r>
      <w:r w:rsidR="00E803F3" w:rsidRPr="002F27E1">
        <w:rPr>
          <w:rFonts w:ascii="Times New Roman" w:hAnsi="Times New Roman" w:cs="Times New Roman"/>
          <w:i/>
          <w:sz w:val="28"/>
          <w:szCs w:val="28"/>
        </w:rPr>
        <w:t xml:space="preserve">person has been educated </w:t>
      </w:r>
      <w:r w:rsidR="00E803F3" w:rsidRPr="002F27E1">
        <w:rPr>
          <w:rFonts w:ascii="Times New Roman" w:hAnsi="Times New Roman" w:cs="Times New Roman"/>
          <w:i/>
          <w:sz w:val="28"/>
          <w:szCs w:val="28"/>
        </w:rPr>
        <w:lastRenderedPageBreak/>
        <w:t>but al</w:t>
      </w:r>
      <w:r w:rsidR="00BF3EDD" w:rsidRPr="002F27E1">
        <w:rPr>
          <w:rFonts w:ascii="Times New Roman" w:hAnsi="Times New Roman" w:cs="Times New Roman"/>
          <w:i/>
          <w:sz w:val="28"/>
          <w:szCs w:val="28"/>
        </w:rPr>
        <w:t xml:space="preserve">so because settling prematurely </w:t>
      </w:r>
      <w:r w:rsidRPr="002F27E1">
        <w:rPr>
          <w:rFonts w:ascii="Times New Roman" w:hAnsi="Times New Roman" w:cs="Times New Roman"/>
          <w:i/>
          <w:sz w:val="28"/>
          <w:szCs w:val="28"/>
        </w:rPr>
        <w:t>upon a vocation and opening ‘oneself to</w:t>
      </w:r>
      <w:r w:rsidR="0087673D" w:rsidRPr="002F27E1">
        <w:rPr>
          <w:rFonts w:ascii="Times New Roman" w:hAnsi="Times New Roman" w:cs="Times New Roman"/>
          <w:i/>
          <w:sz w:val="28"/>
          <w:szCs w:val="28"/>
        </w:rPr>
        <w:t xml:space="preserve"> the process of the training for it may put serious </w:t>
      </w:r>
      <w:r w:rsidR="00FB2596" w:rsidRPr="002F27E1">
        <w:rPr>
          <w:rFonts w:ascii="Times New Roman" w:hAnsi="Times New Roman" w:cs="Times New Roman"/>
          <w:i/>
          <w:sz w:val="28"/>
          <w:szCs w:val="28"/>
        </w:rPr>
        <w:t>obstacles</w:t>
      </w:r>
      <w:r w:rsidR="0087673D" w:rsidRPr="002F27E1">
        <w:rPr>
          <w:rFonts w:ascii="Times New Roman" w:hAnsi="Times New Roman" w:cs="Times New Roman"/>
          <w:i/>
          <w:sz w:val="28"/>
          <w:szCs w:val="28"/>
        </w:rPr>
        <w:t xml:space="preserve"> in the way further development; it may restrict one’s vision of what might become and cut one off from enlarging experiences.</w:t>
      </w:r>
    </w:p>
    <w:p w:rsidR="0087673D" w:rsidRPr="002F27E1" w:rsidRDefault="0087673D" w:rsidP="00CB7C58">
      <w:pPr>
        <w:tabs>
          <w:tab w:val="left" w:pos="720"/>
          <w:tab w:val="left" w:pos="990"/>
          <w:tab w:val="left" w:pos="1350"/>
        </w:tabs>
        <w:spacing w:after="0" w:line="240" w:lineRule="auto"/>
        <w:jc w:val="both"/>
        <w:rPr>
          <w:rFonts w:ascii="Times New Roman" w:hAnsi="Times New Roman" w:cs="Times New Roman"/>
          <w:sz w:val="28"/>
          <w:szCs w:val="28"/>
        </w:rPr>
      </w:pPr>
    </w:p>
    <w:p w:rsidR="0087673D" w:rsidRDefault="00850A3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Education </w:t>
      </w:r>
      <w:r w:rsidR="0087673D" w:rsidRPr="002F27E1">
        <w:rPr>
          <w:rFonts w:ascii="Times New Roman" w:hAnsi="Times New Roman" w:cs="Times New Roman"/>
          <w:sz w:val="28"/>
          <w:szCs w:val="28"/>
        </w:rPr>
        <w:t xml:space="preserve">can help to restore the responsible individual who is vanishing into a tangle of organized social roles and group, memberships </w:t>
      </w:r>
      <w:proofErr w:type="gramStart"/>
      <w:r w:rsidR="0087673D" w:rsidRPr="002F27E1">
        <w:rPr>
          <w:rFonts w:ascii="Times New Roman" w:hAnsi="Times New Roman" w:cs="Times New Roman"/>
          <w:sz w:val="28"/>
          <w:szCs w:val="28"/>
        </w:rPr>
        <w:t>Contemplating</w:t>
      </w:r>
      <w:proofErr w:type="gramEnd"/>
      <w:r w:rsidR="0087673D" w:rsidRPr="002F27E1">
        <w:rPr>
          <w:rFonts w:ascii="Times New Roman" w:hAnsi="Times New Roman" w:cs="Times New Roman"/>
          <w:sz w:val="28"/>
          <w:szCs w:val="28"/>
        </w:rPr>
        <w:t xml:space="preserve"> vast and complex social processes, a student may ask poignantly, “What can one person do? Education must give him insight into how our system works and how it poses threats to individual freedom; it must somehow, despite the over powering social pressures on individuals, give him or help him to maintain</w:t>
      </w:r>
      <w:r w:rsidR="00D36188" w:rsidRPr="002F27E1">
        <w:rPr>
          <w:rFonts w:ascii="Times New Roman" w:hAnsi="Times New Roman" w:cs="Times New Roman"/>
          <w:sz w:val="28"/>
          <w:szCs w:val="28"/>
        </w:rPr>
        <w:t>, a sense of himself Havice (198</w:t>
      </w:r>
      <w:r w:rsidR="0087673D" w:rsidRPr="002F27E1">
        <w:rPr>
          <w:rFonts w:ascii="Times New Roman" w:hAnsi="Times New Roman" w:cs="Times New Roman"/>
          <w:sz w:val="28"/>
          <w:szCs w:val="28"/>
        </w:rPr>
        <w:t>8).</w:t>
      </w:r>
    </w:p>
    <w:p w:rsidR="00B74D70" w:rsidRPr="002F27E1" w:rsidRDefault="00B74D70" w:rsidP="00CB7C58">
      <w:pPr>
        <w:tabs>
          <w:tab w:val="left" w:pos="720"/>
          <w:tab w:val="left" w:pos="990"/>
          <w:tab w:val="left" w:pos="1350"/>
        </w:tabs>
        <w:spacing w:after="0" w:line="240" w:lineRule="auto"/>
        <w:jc w:val="both"/>
        <w:rPr>
          <w:rFonts w:ascii="Times New Roman" w:hAnsi="Times New Roman" w:cs="Times New Roman"/>
          <w:sz w:val="28"/>
          <w:szCs w:val="28"/>
        </w:rPr>
      </w:pPr>
    </w:p>
    <w:p w:rsidR="0014210A" w:rsidRPr="002F27E1" w:rsidRDefault="0087673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Colleges help students to become authorities in their chosen disciplines. Havice (1968), rightly pointed out that:</w:t>
      </w:r>
    </w:p>
    <w:p w:rsidR="0087673D" w:rsidRPr="002F27E1" w:rsidRDefault="0014210A" w:rsidP="00BE7E4D">
      <w:pPr>
        <w:tabs>
          <w:tab w:val="left" w:pos="720"/>
          <w:tab w:val="left" w:pos="990"/>
          <w:tab w:val="left" w:pos="1350"/>
        </w:tabs>
        <w:spacing w:after="0" w:line="240" w:lineRule="auto"/>
        <w:ind w:left="720" w:right="630"/>
        <w:jc w:val="both"/>
        <w:rPr>
          <w:rFonts w:ascii="Times New Roman" w:hAnsi="Times New Roman" w:cs="Times New Roman"/>
          <w:i/>
          <w:sz w:val="28"/>
          <w:szCs w:val="28"/>
        </w:rPr>
      </w:pPr>
      <w:r w:rsidRPr="002F27E1">
        <w:rPr>
          <w:rFonts w:ascii="Times New Roman" w:hAnsi="Times New Roman" w:cs="Times New Roman"/>
          <w:i/>
          <w:sz w:val="28"/>
          <w:szCs w:val="28"/>
        </w:rPr>
        <w:t>Students will</w:t>
      </w:r>
      <w:r w:rsidR="0087673D" w:rsidRPr="002F27E1">
        <w:rPr>
          <w:rFonts w:ascii="Times New Roman" w:hAnsi="Times New Roman" w:cs="Times New Roman"/>
          <w:i/>
          <w:sz w:val="28"/>
          <w:szCs w:val="28"/>
        </w:rPr>
        <w:t xml:space="preserve"> find plenty of support in most colleges for th</w:t>
      </w:r>
      <w:r w:rsidRPr="002F27E1">
        <w:rPr>
          <w:rFonts w:ascii="Times New Roman" w:hAnsi="Times New Roman" w:cs="Times New Roman"/>
          <w:i/>
          <w:sz w:val="28"/>
          <w:szCs w:val="28"/>
        </w:rPr>
        <w:t>ei</w:t>
      </w:r>
      <w:r w:rsidR="0087673D" w:rsidRPr="002F27E1">
        <w:rPr>
          <w:rFonts w:ascii="Times New Roman" w:hAnsi="Times New Roman" w:cs="Times New Roman"/>
          <w:i/>
          <w:sz w:val="28"/>
          <w:szCs w:val="28"/>
        </w:rPr>
        <w:t>r desire to become an authority in a field of knowledge. This by itself is enough to make it possible for resourceful and determined student to develop himself in college. Of all the resources that a college has t</w:t>
      </w:r>
      <w:r w:rsidRPr="002F27E1">
        <w:rPr>
          <w:rFonts w:ascii="Times New Roman" w:hAnsi="Times New Roman" w:cs="Times New Roman"/>
          <w:i/>
          <w:sz w:val="28"/>
          <w:szCs w:val="28"/>
        </w:rPr>
        <w:t>o offer, the curriculum or the intellectual</w:t>
      </w:r>
      <w:r w:rsidR="0087673D" w:rsidRPr="002F27E1">
        <w:rPr>
          <w:rFonts w:ascii="Times New Roman" w:hAnsi="Times New Roman" w:cs="Times New Roman"/>
          <w:i/>
          <w:sz w:val="28"/>
          <w:szCs w:val="28"/>
        </w:rPr>
        <w:t xml:space="preserve"> fare is the most </w:t>
      </w:r>
      <w:r w:rsidR="00607C9D" w:rsidRPr="002F27E1">
        <w:rPr>
          <w:rFonts w:ascii="Times New Roman" w:hAnsi="Times New Roman" w:cs="Times New Roman"/>
          <w:i/>
          <w:sz w:val="28"/>
          <w:szCs w:val="28"/>
        </w:rPr>
        <w:t>important t</w:t>
      </w:r>
      <w:r w:rsidR="0087673D" w:rsidRPr="002F27E1">
        <w:rPr>
          <w:rFonts w:ascii="Times New Roman" w:hAnsi="Times New Roman" w:cs="Times New Roman"/>
          <w:i/>
          <w:sz w:val="28"/>
          <w:szCs w:val="28"/>
        </w:rPr>
        <w:t xml:space="preserve">or personality development It is through his contact with ideas, </w:t>
      </w:r>
      <w:r w:rsidR="00D36188" w:rsidRPr="002F27E1">
        <w:rPr>
          <w:rFonts w:ascii="Times New Roman" w:hAnsi="Times New Roman" w:cs="Times New Roman"/>
          <w:i/>
          <w:sz w:val="28"/>
          <w:szCs w:val="28"/>
        </w:rPr>
        <w:t>with</w:t>
      </w:r>
      <w:r w:rsidR="0087673D" w:rsidRPr="002F27E1">
        <w:rPr>
          <w:rFonts w:ascii="Times New Roman" w:hAnsi="Times New Roman" w:cs="Times New Roman"/>
          <w:i/>
          <w:sz w:val="28"/>
          <w:szCs w:val="28"/>
        </w:rPr>
        <w:t xml:space="preserve"> the/content of academic learning, that a student may develop his own “technology” i. e., the means for achieving all kinds of practical ends, and his own culture, i.e., the system of values, symbols, and ideas that enables him to find in </w:t>
      </w:r>
      <w:r w:rsidRPr="002F27E1">
        <w:rPr>
          <w:rFonts w:ascii="Times New Roman" w:hAnsi="Times New Roman" w:cs="Times New Roman"/>
          <w:i/>
          <w:sz w:val="28"/>
          <w:szCs w:val="28"/>
        </w:rPr>
        <w:t>vicarious</w:t>
      </w:r>
      <w:r w:rsidR="0087673D" w:rsidRPr="002F27E1">
        <w:rPr>
          <w:rFonts w:ascii="Times New Roman" w:hAnsi="Times New Roman" w:cs="Times New Roman"/>
          <w:i/>
          <w:sz w:val="28"/>
          <w:szCs w:val="28"/>
        </w:rPr>
        <w:t xml:space="preserve"> living, imaginative participation in art and literat</w:t>
      </w:r>
      <w:r w:rsidRPr="002F27E1">
        <w:rPr>
          <w:rFonts w:ascii="Times New Roman" w:hAnsi="Times New Roman" w:cs="Times New Roman"/>
          <w:i/>
          <w:sz w:val="28"/>
          <w:szCs w:val="28"/>
        </w:rPr>
        <w:t xml:space="preserve">ure and all kinds of creative </w:t>
      </w:r>
      <w:r w:rsidR="000613B8" w:rsidRPr="002F27E1">
        <w:rPr>
          <w:rFonts w:ascii="Times New Roman" w:hAnsi="Times New Roman" w:cs="Times New Roman"/>
          <w:i/>
          <w:sz w:val="28"/>
          <w:szCs w:val="28"/>
        </w:rPr>
        <w:t>endeavors</w:t>
      </w:r>
      <w:r w:rsidRPr="002F27E1">
        <w:rPr>
          <w:rFonts w:ascii="Times New Roman" w:hAnsi="Times New Roman" w:cs="Times New Roman"/>
          <w:i/>
          <w:sz w:val="28"/>
          <w:szCs w:val="28"/>
        </w:rPr>
        <w:t>, the means for expr</w:t>
      </w:r>
      <w:r w:rsidR="0087673D" w:rsidRPr="002F27E1">
        <w:rPr>
          <w:rFonts w:ascii="Times New Roman" w:hAnsi="Times New Roman" w:cs="Times New Roman"/>
          <w:i/>
          <w:sz w:val="28"/>
          <w:szCs w:val="28"/>
        </w:rPr>
        <w:t xml:space="preserve">essing his deepest emotional impulses and for satisfying his distinctively human needs, to find meaning, to resolve inner conflicts, to express personality. A student may extend his self through becoming identified with, disciplined work, </w:t>
      </w:r>
      <w:r w:rsidR="0087673D" w:rsidRPr="002F27E1">
        <w:rPr>
          <w:rFonts w:ascii="Times New Roman" w:hAnsi="Times New Roman" w:cs="Times New Roman"/>
          <w:i/>
          <w:sz w:val="28"/>
          <w:szCs w:val="28"/>
        </w:rPr>
        <w:lastRenderedPageBreak/>
        <w:t xml:space="preserve">loving his work as he loves himself, the way a professor becomes involved in his, </w:t>
      </w:r>
      <w:r w:rsidR="000613B8" w:rsidRPr="002F27E1">
        <w:rPr>
          <w:rFonts w:ascii="Times New Roman" w:hAnsi="Times New Roman" w:cs="Times New Roman"/>
          <w:i/>
          <w:sz w:val="28"/>
          <w:szCs w:val="28"/>
        </w:rPr>
        <w:t>specialty</w:t>
      </w:r>
      <w:r w:rsidR="0087673D" w:rsidRPr="002F27E1">
        <w:rPr>
          <w:rFonts w:ascii="Times New Roman" w:hAnsi="Times New Roman" w:cs="Times New Roman"/>
          <w:i/>
          <w:sz w:val="28"/>
          <w:szCs w:val="28"/>
        </w:rPr>
        <w:t xml:space="preserve">; and he may expand the world of his affection by </w:t>
      </w:r>
      <w:r w:rsidRPr="002F27E1">
        <w:rPr>
          <w:rFonts w:ascii="Times New Roman" w:hAnsi="Times New Roman" w:cs="Times New Roman"/>
          <w:i/>
          <w:sz w:val="28"/>
          <w:szCs w:val="28"/>
        </w:rPr>
        <w:t>learning</w:t>
      </w:r>
      <w:r w:rsidR="0087673D" w:rsidRPr="002F27E1">
        <w:rPr>
          <w:rFonts w:ascii="Times New Roman" w:hAnsi="Times New Roman" w:cs="Times New Roman"/>
          <w:i/>
          <w:sz w:val="28"/>
          <w:szCs w:val="28"/>
        </w:rPr>
        <w:t xml:space="preserve"> to love ideas and arrangeme</w:t>
      </w:r>
      <w:r w:rsidRPr="002F27E1">
        <w:rPr>
          <w:rFonts w:ascii="Times New Roman" w:hAnsi="Times New Roman" w:cs="Times New Roman"/>
          <w:i/>
          <w:sz w:val="28"/>
          <w:szCs w:val="28"/>
        </w:rPr>
        <w:t>nts of ideas in the same way th</w:t>
      </w:r>
      <w:r w:rsidR="0087673D" w:rsidRPr="002F27E1">
        <w:rPr>
          <w:rFonts w:ascii="Times New Roman" w:hAnsi="Times New Roman" w:cs="Times New Roman"/>
          <w:i/>
          <w:sz w:val="28"/>
          <w:szCs w:val="28"/>
        </w:rPr>
        <w:t>at he loves objects and people.</w:t>
      </w:r>
    </w:p>
    <w:p w:rsidR="0087673D" w:rsidRPr="002F27E1" w:rsidRDefault="0087673D" w:rsidP="00CB7C58">
      <w:pPr>
        <w:tabs>
          <w:tab w:val="left" w:pos="720"/>
          <w:tab w:val="left" w:pos="990"/>
          <w:tab w:val="left" w:pos="1350"/>
        </w:tabs>
        <w:spacing w:after="0" w:line="240" w:lineRule="auto"/>
        <w:ind w:right="1350"/>
        <w:jc w:val="both"/>
        <w:rPr>
          <w:rFonts w:ascii="Times New Roman" w:hAnsi="Times New Roman" w:cs="Times New Roman"/>
          <w:i/>
          <w:sz w:val="28"/>
          <w:szCs w:val="28"/>
        </w:rPr>
      </w:pPr>
    </w:p>
    <w:p w:rsidR="0087673D" w:rsidRPr="002F27E1" w:rsidRDefault="0087673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Life outside the classroom consists of engaging in informal and organized activities. The informal aspect helps the student in developing interpersonal relationships while the organized activities provide opportunities to learn by doing. Colleges also offer special opportunities for students interested in politics and publications etc. It should be noted that universities have, other functions besides </w:t>
      </w:r>
      <w:r w:rsidR="006540E3" w:rsidRPr="002F27E1">
        <w:rPr>
          <w:rFonts w:ascii="Times New Roman" w:hAnsi="Times New Roman" w:cs="Times New Roman"/>
          <w:sz w:val="28"/>
          <w:szCs w:val="28"/>
        </w:rPr>
        <w:t>teaching</w:t>
      </w:r>
      <w:r w:rsidRPr="002F27E1">
        <w:rPr>
          <w:rFonts w:ascii="Times New Roman" w:hAnsi="Times New Roman" w:cs="Times New Roman"/>
          <w:sz w:val="28"/>
          <w:szCs w:val="28"/>
        </w:rPr>
        <w:t>, and among these include research and public service.</w:t>
      </w:r>
    </w:p>
    <w:p w:rsidR="0087673D" w:rsidRPr="002F27E1" w:rsidRDefault="0087673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For any, college to worth its salt, it must find a way of accessing itself</w:t>
      </w:r>
      <w:r w:rsidR="00761717" w:rsidRPr="002F27E1">
        <w:rPr>
          <w:rFonts w:ascii="Times New Roman" w:hAnsi="Times New Roman" w:cs="Times New Roman"/>
          <w:sz w:val="28"/>
          <w:szCs w:val="28"/>
        </w:rPr>
        <w:t xml:space="preserve"> </w:t>
      </w:r>
      <w:r w:rsidRPr="002F27E1">
        <w:rPr>
          <w:rFonts w:ascii="Times New Roman" w:hAnsi="Times New Roman" w:cs="Times New Roman"/>
          <w:sz w:val="28"/>
          <w:szCs w:val="28"/>
        </w:rPr>
        <w:t>by the performance of its former students. If the students trained by th</w:t>
      </w:r>
      <w:r w:rsidR="006540E3" w:rsidRPr="002F27E1">
        <w:rPr>
          <w:rFonts w:ascii="Times New Roman" w:hAnsi="Times New Roman" w:cs="Times New Roman"/>
          <w:sz w:val="28"/>
          <w:szCs w:val="28"/>
        </w:rPr>
        <w:t>e college are not living up to expectation</w:t>
      </w:r>
      <w:r w:rsidRPr="002F27E1">
        <w:rPr>
          <w:rFonts w:ascii="Times New Roman" w:hAnsi="Times New Roman" w:cs="Times New Roman"/>
          <w:sz w:val="28"/>
          <w:szCs w:val="28"/>
        </w:rPr>
        <w:t>, then the college has no need to .remain in existence. Nevitt (19</w:t>
      </w:r>
      <w:r w:rsidR="005C5E29" w:rsidRPr="002F27E1">
        <w:rPr>
          <w:rFonts w:ascii="Times New Roman" w:hAnsi="Times New Roman" w:cs="Times New Roman"/>
          <w:sz w:val="28"/>
          <w:szCs w:val="28"/>
        </w:rPr>
        <w:t>99</w:t>
      </w:r>
      <w:r w:rsidRPr="002F27E1">
        <w:rPr>
          <w:rFonts w:ascii="Times New Roman" w:hAnsi="Times New Roman" w:cs="Times New Roman"/>
          <w:sz w:val="28"/>
          <w:szCs w:val="28"/>
        </w:rPr>
        <w:t>) observed that:</w:t>
      </w:r>
    </w:p>
    <w:p w:rsidR="006726DB" w:rsidRPr="002F27E1" w:rsidRDefault="00E803F3" w:rsidP="00BE7E4D">
      <w:pPr>
        <w:tabs>
          <w:tab w:val="left" w:pos="720"/>
          <w:tab w:val="left" w:pos="990"/>
          <w:tab w:val="left" w:pos="1350"/>
        </w:tabs>
        <w:spacing w:after="0" w:line="240" w:lineRule="auto"/>
        <w:ind w:left="720" w:right="1080"/>
        <w:jc w:val="both"/>
        <w:rPr>
          <w:rFonts w:ascii="Times New Roman" w:hAnsi="Times New Roman" w:cs="Times New Roman"/>
          <w:i/>
          <w:sz w:val="28"/>
          <w:szCs w:val="28"/>
        </w:rPr>
      </w:pPr>
      <w:r w:rsidRPr="002F27E1">
        <w:rPr>
          <w:rFonts w:ascii="Times New Roman" w:hAnsi="Times New Roman" w:cs="Times New Roman"/>
          <w:i/>
          <w:sz w:val="28"/>
          <w:szCs w:val="28"/>
        </w:rPr>
        <w:t xml:space="preserve">if after four years the college turns out students who </w:t>
      </w:r>
      <w:r w:rsidR="00A45473" w:rsidRPr="002F27E1">
        <w:rPr>
          <w:rFonts w:ascii="Times New Roman" w:hAnsi="Times New Roman" w:cs="Times New Roman"/>
          <w:i/>
          <w:sz w:val="28"/>
          <w:szCs w:val="28"/>
        </w:rPr>
        <w:t xml:space="preserve">are broad and open to the world, have deep interests, and values that reflect their own criticism and best thought, who are sharp and flexible in their thinking and at the same time imaginative, curious, capable of self- expression, and who now have good taste and are sensitive and discriminating with respect to the meaningful aspects of our culture, then the college is successful </w:t>
      </w:r>
      <w:r w:rsidR="004337DA" w:rsidRPr="002F27E1">
        <w:rPr>
          <w:rFonts w:ascii="Times New Roman" w:hAnsi="Times New Roman" w:cs="Times New Roman"/>
          <w:i/>
          <w:sz w:val="28"/>
          <w:szCs w:val="28"/>
        </w:rPr>
        <w:t>as an institution of learning</w:t>
      </w:r>
      <w:r w:rsidR="00A45473" w:rsidRPr="002F27E1">
        <w:rPr>
          <w:rFonts w:ascii="Times New Roman" w:hAnsi="Times New Roman" w:cs="Times New Roman"/>
          <w:i/>
          <w:sz w:val="28"/>
          <w:szCs w:val="28"/>
        </w:rPr>
        <w:t xml:space="preserve"> (such colleges) may be said to have furthered the development of their students as total personalities.</w:t>
      </w:r>
    </w:p>
    <w:p w:rsidR="00E64085" w:rsidRPr="002F27E1" w:rsidRDefault="00E64085" w:rsidP="00E64085">
      <w:pPr>
        <w:tabs>
          <w:tab w:val="left" w:pos="720"/>
          <w:tab w:val="left" w:pos="990"/>
          <w:tab w:val="left" w:pos="1350"/>
        </w:tabs>
        <w:spacing w:after="0" w:line="240" w:lineRule="auto"/>
        <w:ind w:left="1080" w:right="1080"/>
        <w:jc w:val="both"/>
        <w:rPr>
          <w:rFonts w:ascii="Times New Roman" w:hAnsi="Times New Roman" w:cs="Times New Roman"/>
          <w:i/>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Types of Educational Problems</w:t>
      </w:r>
    </w:p>
    <w:p w:rsidR="00A45473" w:rsidRPr="002F27E1" w:rsidRDefault="005833DA"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r w:rsidR="00A45473" w:rsidRPr="002F27E1">
        <w:rPr>
          <w:rFonts w:ascii="Times New Roman" w:hAnsi="Times New Roman" w:cs="Times New Roman"/>
          <w:sz w:val="28"/>
          <w:szCs w:val="28"/>
        </w:rPr>
        <w:t>There are many types of educational problems as follows:</w:t>
      </w:r>
      <w:r w:rsidR="009D0379"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lov</w:t>
      </w:r>
      <w:r w:rsidR="006540E3" w:rsidRPr="002F27E1">
        <w:rPr>
          <w:rFonts w:ascii="Times New Roman" w:hAnsi="Times New Roman" w:cs="Times New Roman"/>
          <w:sz w:val="28"/>
          <w:szCs w:val="28"/>
        </w:rPr>
        <w:t>e and sex on campus: Schooling encourage</w:t>
      </w:r>
      <w:r w:rsidR="00A45473" w:rsidRPr="002F27E1">
        <w:rPr>
          <w:rFonts w:ascii="Times New Roman" w:hAnsi="Times New Roman" w:cs="Times New Roman"/>
          <w:sz w:val="28"/>
          <w:szCs w:val="28"/>
        </w:rPr>
        <w:t>s friendship and companionship among people of the</w:t>
      </w:r>
      <w:r w:rsidR="009D0379"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 xml:space="preserve">opposite sex unlike in traditional </w:t>
      </w:r>
      <w:r w:rsidR="006540E3" w:rsidRPr="002F27E1">
        <w:rPr>
          <w:rFonts w:ascii="Times New Roman" w:hAnsi="Times New Roman" w:cs="Times New Roman"/>
          <w:sz w:val="28"/>
          <w:szCs w:val="28"/>
        </w:rPr>
        <w:t>societies where boys</w:t>
      </w:r>
      <w:r w:rsidR="00A45473" w:rsidRPr="002F27E1">
        <w:rPr>
          <w:rFonts w:ascii="Times New Roman" w:hAnsi="Times New Roman" w:cs="Times New Roman"/>
          <w:sz w:val="28"/>
          <w:szCs w:val="28"/>
        </w:rPr>
        <w:t xml:space="preserve"> and girls move separately. The implications include.: Pre - marital </w:t>
      </w:r>
      <w:r w:rsidR="00A45473" w:rsidRPr="002F27E1">
        <w:rPr>
          <w:rFonts w:ascii="Times New Roman" w:hAnsi="Times New Roman" w:cs="Times New Roman"/>
          <w:sz w:val="28"/>
          <w:szCs w:val="28"/>
        </w:rPr>
        <w:lastRenderedPageBreak/>
        <w:t>pregnancy, abortion, abandonment of babies, taking dangerous preventive drugs ‘that could later result in barrenness while some students become wild over Sex. Some sexy students even believe that there is a correlation between pre-marital sexual intercourse and successful marriage or that pre-marital experimentation is important in ‘order ‘to discover whether intending couples are</w:t>
      </w:r>
      <w:r w:rsidR="009D0379" w:rsidRPr="002F27E1">
        <w:rPr>
          <w:rFonts w:ascii="Times New Roman" w:hAnsi="Times New Roman" w:cs="Times New Roman"/>
          <w:sz w:val="28"/>
          <w:szCs w:val="28"/>
        </w:rPr>
        <w:t xml:space="preserve"> </w:t>
      </w:r>
      <w:r w:rsidR="00B823F9" w:rsidRPr="002F27E1">
        <w:rPr>
          <w:rFonts w:ascii="Times New Roman" w:hAnsi="Times New Roman" w:cs="Times New Roman"/>
          <w:sz w:val="28"/>
          <w:szCs w:val="28"/>
        </w:rPr>
        <w:t>sexually</w:t>
      </w:r>
      <w:r w:rsidR="00A45473" w:rsidRPr="002F27E1">
        <w:rPr>
          <w:rFonts w:ascii="Times New Roman" w:hAnsi="Times New Roman" w:cs="Times New Roman"/>
          <w:sz w:val="28"/>
          <w:szCs w:val="28"/>
        </w:rPr>
        <w:t xml:space="preserve"> compatible. In the process some make “empty” promises. The point he</w:t>
      </w:r>
      <w:r w:rsidR="006540E3" w:rsidRPr="002F27E1">
        <w:rPr>
          <w:rFonts w:ascii="Times New Roman" w:hAnsi="Times New Roman" w:cs="Times New Roman"/>
          <w:sz w:val="28"/>
          <w:szCs w:val="28"/>
        </w:rPr>
        <w:t>re is that the time spent on -“</w:t>
      </w:r>
      <w:r w:rsidR="00A45473" w:rsidRPr="002F27E1">
        <w:rPr>
          <w:rFonts w:ascii="Times New Roman" w:hAnsi="Times New Roman" w:cs="Times New Roman"/>
          <w:sz w:val="28"/>
          <w:szCs w:val="28"/>
        </w:rPr>
        <w:t>running” aro</w:t>
      </w:r>
      <w:r w:rsidR="006540E3" w:rsidRPr="002F27E1">
        <w:rPr>
          <w:rFonts w:ascii="Times New Roman" w:hAnsi="Times New Roman" w:cs="Times New Roman"/>
          <w:sz w:val="28"/>
          <w:szCs w:val="28"/>
        </w:rPr>
        <w:t xml:space="preserve">und for </w:t>
      </w:r>
      <w:r w:rsidR="00FB2596" w:rsidRPr="002F27E1">
        <w:rPr>
          <w:rFonts w:ascii="Times New Roman" w:hAnsi="Times New Roman" w:cs="Times New Roman"/>
          <w:sz w:val="28"/>
          <w:szCs w:val="28"/>
        </w:rPr>
        <w:t>this sex activity</w:t>
      </w:r>
      <w:r w:rsidR="006540E3" w:rsidRPr="002F27E1">
        <w:rPr>
          <w:rFonts w:ascii="Times New Roman" w:hAnsi="Times New Roman" w:cs="Times New Roman"/>
          <w:sz w:val="28"/>
          <w:szCs w:val="28"/>
        </w:rPr>
        <w:t xml:space="preserve"> can</w:t>
      </w:r>
      <w:r w:rsidR="00A45473" w:rsidRPr="002F27E1">
        <w:rPr>
          <w:rFonts w:ascii="Times New Roman" w:hAnsi="Times New Roman" w:cs="Times New Roman"/>
          <w:sz w:val="28"/>
          <w:szCs w:val="28"/>
        </w:rPr>
        <w:t>not be utilized in doin</w:t>
      </w:r>
      <w:r w:rsidR="00FF5C26" w:rsidRPr="002F27E1">
        <w:rPr>
          <w:rFonts w:ascii="Times New Roman" w:hAnsi="Times New Roman" w:cs="Times New Roman"/>
          <w:sz w:val="28"/>
          <w:szCs w:val="28"/>
        </w:rPr>
        <w:t>g any academic work. Girls can a</w:t>
      </w:r>
      <w:r w:rsidR="00A45473" w:rsidRPr="002F27E1">
        <w:rPr>
          <w:rFonts w:ascii="Times New Roman" w:hAnsi="Times New Roman" w:cs="Times New Roman"/>
          <w:sz w:val="28"/>
          <w:szCs w:val="28"/>
        </w:rPr>
        <w:t>bstai</w:t>
      </w:r>
      <w:r w:rsidR="00FF5C26" w:rsidRPr="002F27E1">
        <w:rPr>
          <w:rFonts w:ascii="Times New Roman" w:hAnsi="Times New Roman" w:cs="Times New Roman"/>
          <w:sz w:val="28"/>
          <w:szCs w:val="28"/>
        </w:rPr>
        <w:t>n</w:t>
      </w:r>
      <w:r w:rsidR="00A45473" w:rsidRPr="002F27E1">
        <w:rPr>
          <w:rFonts w:ascii="Times New Roman" w:hAnsi="Times New Roman" w:cs="Times New Roman"/>
          <w:sz w:val="28"/>
          <w:szCs w:val="28"/>
        </w:rPr>
        <w:t xml:space="preserve"> from sexual intercourse of course, depending on the</w:t>
      </w:r>
      <w:r w:rsidR="009D0379"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type of relationship they have than the boy</w:t>
      </w:r>
      <w:r w:rsidR="00390857" w:rsidRPr="002F27E1">
        <w:rPr>
          <w:rFonts w:ascii="Times New Roman" w:hAnsi="Times New Roman" w:cs="Times New Roman"/>
          <w:sz w:val="28"/>
          <w:szCs w:val="28"/>
        </w:rPr>
        <w:t>s without nervous tension or psychic</w:t>
      </w:r>
      <w:r w:rsidR="00A45473" w:rsidRPr="002F27E1">
        <w:rPr>
          <w:rFonts w:ascii="Times New Roman" w:hAnsi="Times New Roman" w:cs="Times New Roman"/>
          <w:sz w:val="28"/>
          <w:szCs w:val="28"/>
        </w:rPr>
        <w:t xml:space="preserve"> frustration. Under this situation or when boys are at the pitch of</w:t>
      </w:r>
      <w:r w:rsidR="0078206E" w:rsidRPr="002F27E1">
        <w:rPr>
          <w:rFonts w:ascii="Times New Roman" w:hAnsi="Times New Roman" w:cs="Times New Roman"/>
          <w:sz w:val="28"/>
          <w:szCs w:val="28"/>
        </w:rPr>
        <w:t xml:space="preserve"> arousal they can offer their po</w:t>
      </w:r>
      <w:r w:rsidR="00A45473" w:rsidRPr="002F27E1">
        <w:rPr>
          <w:rFonts w:ascii="Times New Roman" w:hAnsi="Times New Roman" w:cs="Times New Roman"/>
          <w:sz w:val="28"/>
          <w:szCs w:val="28"/>
        </w:rPr>
        <w:t>cket money to girls to be satisfied if the girl is a selfish one any way. A boy’s wild sex life will constitute financial problem to the parents</w:t>
      </w:r>
      <w:r w:rsidR="009D0379"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or</w:t>
      </w:r>
      <w:r w:rsidR="009D0379"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guardians since he must go home to collect more money by lying about how he had used the money given to him previously. Havice (1968) rightly observed that:</w:t>
      </w:r>
    </w:p>
    <w:p w:rsidR="0078206E" w:rsidRPr="002F27E1" w:rsidRDefault="0078206E" w:rsidP="00CB7C58">
      <w:pPr>
        <w:tabs>
          <w:tab w:val="left" w:pos="720"/>
          <w:tab w:val="left" w:pos="990"/>
          <w:tab w:val="left" w:pos="1350"/>
        </w:tabs>
        <w:spacing w:after="0" w:line="240" w:lineRule="auto"/>
        <w:jc w:val="both"/>
        <w:rPr>
          <w:rFonts w:ascii="Times New Roman" w:hAnsi="Times New Roman" w:cs="Times New Roman"/>
          <w:i/>
          <w:sz w:val="28"/>
          <w:szCs w:val="28"/>
        </w:rPr>
      </w:pPr>
    </w:p>
    <w:p w:rsidR="0078206E" w:rsidRPr="002F27E1" w:rsidRDefault="00A45473" w:rsidP="00BE7E4D">
      <w:pPr>
        <w:tabs>
          <w:tab w:val="left" w:pos="720"/>
          <w:tab w:val="left" w:pos="990"/>
          <w:tab w:val="left" w:pos="1350"/>
        </w:tabs>
        <w:spacing w:after="0" w:line="240" w:lineRule="auto"/>
        <w:ind w:left="63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Because the girls sexuality is in many ways less dramatic and intense, less urgently requiring orgasm and release, and more affected by the quality of the relationship she has with the boy, she is more able than he to abstain from intercourse without nervous tension </w:t>
      </w:r>
      <w:r w:rsidR="00555865" w:rsidRPr="002F27E1">
        <w:rPr>
          <w:rFonts w:ascii="Times New Roman" w:hAnsi="Times New Roman" w:cs="Times New Roman"/>
          <w:i/>
          <w:sz w:val="28"/>
          <w:szCs w:val="28"/>
        </w:rPr>
        <w:t xml:space="preserve">or psychic </w:t>
      </w:r>
      <w:r w:rsidRPr="002F27E1">
        <w:rPr>
          <w:rFonts w:ascii="Times New Roman" w:hAnsi="Times New Roman" w:cs="Times New Roman"/>
          <w:i/>
          <w:sz w:val="28"/>
          <w:szCs w:val="28"/>
        </w:rPr>
        <w:t>frustration. When sh</w:t>
      </w:r>
      <w:r w:rsidR="0078206E" w:rsidRPr="002F27E1">
        <w:rPr>
          <w:rFonts w:ascii="Times New Roman" w:hAnsi="Times New Roman" w:cs="Times New Roman"/>
          <w:i/>
          <w:sz w:val="28"/>
          <w:szCs w:val="28"/>
        </w:rPr>
        <w:t>e</w:t>
      </w:r>
      <w:r w:rsidRPr="002F27E1">
        <w:rPr>
          <w:rFonts w:ascii="Times New Roman" w:hAnsi="Times New Roman" w:cs="Times New Roman"/>
          <w:i/>
          <w:sz w:val="28"/>
          <w:szCs w:val="28"/>
        </w:rPr>
        <w:t xml:space="preserve"> suggests at an advanced stage of petting that, she would rather play a record on the stereo she is frequently unaware of the fact that she is asking something virtually impossible of the boy who has by this time reached a degree of sexual arousal which can only be satisfied in orgasm. Girls who complain that men don’t know when to stop, or that allowing them one degree of intimacy leads inevitably to further advances, are displaying their ignorance of male sexuality and measuring the man’s emotions and arousal by their own very different standards. Just as the man needs to ask himself whether if he loves a girl, he should abstain from pressing her to accept intercourse, the girl, must equally ask herself whether, </w:t>
      </w:r>
      <w:r w:rsidR="006F42E6" w:rsidRPr="002F27E1">
        <w:rPr>
          <w:rFonts w:ascii="Times New Roman" w:hAnsi="Times New Roman" w:cs="Times New Roman"/>
          <w:i/>
          <w:sz w:val="28"/>
          <w:szCs w:val="28"/>
        </w:rPr>
        <w:t xml:space="preserve">if </w:t>
      </w:r>
      <w:r w:rsidRPr="002F27E1">
        <w:rPr>
          <w:rFonts w:ascii="Times New Roman" w:hAnsi="Times New Roman" w:cs="Times New Roman"/>
          <w:i/>
          <w:sz w:val="28"/>
          <w:szCs w:val="28"/>
        </w:rPr>
        <w:t xml:space="preserve">she really loves the </w:t>
      </w:r>
      <w:r w:rsidRPr="002F27E1">
        <w:rPr>
          <w:rFonts w:ascii="Times New Roman" w:hAnsi="Times New Roman" w:cs="Times New Roman"/>
          <w:i/>
          <w:sz w:val="28"/>
          <w:szCs w:val="28"/>
        </w:rPr>
        <w:lastRenderedPageBreak/>
        <w:t>boy, whether she is being fair to him in breaking off intimacy when he is at the pitch of arousal which can only be satisfied by</w:t>
      </w:r>
      <w:r w:rsidR="0078206E" w:rsidRPr="002F27E1">
        <w:rPr>
          <w:rFonts w:ascii="Times New Roman" w:hAnsi="Times New Roman" w:cs="Times New Roman"/>
          <w:i/>
          <w:sz w:val="28"/>
          <w:szCs w:val="28"/>
        </w:rPr>
        <w:t xml:space="preserve"> orgasm</w:t>
      </w:r>
      <w:r w:rsidR="00211A42" w:rsidRPr="002F27E1">
        <w:rPr>
          <w:rFonts w:ascii="Times New Roman" w:hAnsi="Times New Roman" w:cs="Times New Roman"/>
          <w:i/>
          <w:sz w:val="28"/>
          <w:szCs w:val="28"/>
        </w:rPr>
        <w:t>.</w:t>
      </w:r>
    </w:p>
    <w:p w:rsidR="00211A42" w:rsidRPr="002F27E1" w:rsidRDefault="00211A42"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A45473" w:rsidRPr="002F27E1" w:rsidRDefault="006F42E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Drink and Drugs on the Campus </w:t>
      </w:r>
    </w:p>
    <w:p w:rsidR="00A45473" w:rsidRDefault="006F42E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college student moves</w:t>
      </w:r>
      <w:r w:rsidR="00A45473" w:rsidRPr="002F27E1">
        <w:rPr>
          <w:rFonts w:ascii="Times New Roman" w:hAnsi="Times New Roman" w:cs="Times New Roman"/>
          <w:sz w:val="28"/>
          <w:szCs w:val="28"/>
        </w:rPr>
        <w:t xml:space="preserve"> into the hostel or nearer to the school away from parents and guardians. It is then his responsibility to know whe</w:t>
      </w:r>
      <w:r w:rsidR="0078206E" w:rsidRPr="002F27E1">
        <w:rPr>
          <w:rFonts w:ascii="Times New Roman" w:hAnsi="Times New Roman" w:cs="Times New Roman"/>
          <w:sz w:val="28"/>
          <w:szCs w:val="28"/>
        </w:rPr>
        <w:t xml:space="preserve">n to go to bed, when to get up </w:t>
      </w:r>
      <w:r w:rsidR="00A45473" w:rsidRPr="002F27E1">
        <w:rPr>
          <w:rFonts w:ascii="Times New Roman" w:hAnsi="Times New Roman" w:cs="Times New Roman"/>
          <w:sz w:val="28"/>
          <w:szCs w:val="28"/>
        </w:rPr>
        <w:t>when to study, whether to attend classes and do assignments. Some students who are ambitious are serious and concentrate on their studies making every other thing secondary. However, there are those who are just therea</w:t>
      </w:r>
      <w:r w:rsidR="0078206E" w:rsidRPr="002F27E1">
        <w:rPr>
          <w:rFonts w:ascii="Times New Roman" w:hAnsi="Times New Roman" w:cs="Times New Roman"/>
          <w:sz w:val="28"/>
          <w:szCs w:val="28"/>
        </w:rPr>
        <w:t xml:space="preserve">t college but will not want to </w:t>
      </w:r>
      <w:r w:rsidRPr="002F27E1">
        <w:rPr>
          <w:rFonts w:ascii="Times New Roman" w:hAnsi="Times New Roman" w:cs="Times New Roman"/>
          <w:sz w:val="28"/>
          <w:szCs w:val="28"/>
        </w:rPr>
        <w:t>work hard. In</w:t>
      </w:r>
      <w:r w:rsidR="00A45473" w:rsidRPr="002F27E1">
        <w:rPr>
          <w:rFonts w:ascii="Times New Roman" w:hAnsi="Times New Roman" w:cs="Times New Roman"/>
          <w:sz w:val="28"/>
          <w:szCs w:val="28"/>
        </w:rPr>
        <w:t xml:space="preserve"> most cases they are ‘soci</w:t>
      </w:r>
      <w:r w:rsidR="006726DB" w:rsidRPr="002F27E1">
        <w:rPr>
          <w:rFonts w:ascii="Times New Roman" w:hAnsi="Times New Roman" w:cs="Times New Roman"/>
          <w:sz w:val="28"/>
          <w:szCs w:val="28"/>
        </w:rPr>
        <w:t xml:space="preserve">alites” moving from one corner </w:t>
      </w:r>
      <w:r w:rsidR="00A45473" w:rsidRPr="002F27E1">
        <w:rPr>
          <w:rFonts w:ascii="Times New Roman" w:hAnsi="Times New Roman" w:cs="Times New Roman"/>
          <w:sz w:val="28"/>
          <w:szCs w:val="28"/>
        </w:rPr>
        <w:t xml:space="preserve">of the town </w:t>
      </w:r>
      <w:r w:rsidR="006726DB" w:rsidRPr="002F27E1">
        <w:rPr>
          <w:rFonts w:ascii="Times New Roman" w:hAnsi="Times New Roman" w:cs="Times New Roman"/>
          <w:sz w:val="28"/>
          <w:szCs w:val="28"/>
        </w:rPr>
        <w:t>t</w:t>
      </w:r>
      <w:r w:rsidR="00A45473" w:rsidRPr="002F27E1">
        <w:rPr>
          <w:rFonts w:ascii="Times New Roman" w:hAnsi="Times New Roman" w:cs="Times New Roman"/>
          <w:sz w:val="28"/>
          <w:szCs w:val="28"/>
        </w:rPr>
        <w:t>o the other away fro</w:t>
      </w:r>
      <w:r w:rsidR="0078206E" w:rsidRPr="002F27E1">
        <w:rPr>
          <w:rFonts w:ascii="Times New Roman" w:hAnsi="Times New Roman" w:cs="Times New Roman"/>
          <w:sz w:val="28"/>
          <w:szCs w:val="28"/>
        </w:rPr>
        <w:t>m Campus. Those who play with t</w:t>
      </w:r>
      <w:r w:rsidR="00A45473" w:rsidRPr="002F27E1">
        <w:rPr>
          <w:rFonts w:ascii="Times New Roman" w:hAnsi="Times New Roman" w:cs="Times New Roman"/>
          <w:sz w:val="28"/>
          <w:szCs w:val="28"/>
        </w:rPr>
        <w:t>heir academic work are threatened by it and they look for escape route</w:t>
      </w:r>
      <w:r w:rsidR="0078206E" w:rsidRPr="002F27E1">
        <w:rPr>
          <w:rFonts w:ascii="Times New Roman" w:hAnsi="Times New Roman" w:cs="Times New Roman"/>
          <w:sz w:val="28"/>
          <w:szCs w:val="28"/>
        </w:rPr>
        <w:t xml:space="preserve"> or by trying to deny the existe</w:t>
      </w:r>
      <w:r w:rsidR="00A45473" w:rsidRPr="002F27E1">
        <w:rPr>
          <w:rFonts w:ascii="Times New Roman" w:hAnsi="Times New Roman" w:cs="Times New Roman"/>
          <w:sz w:val="28"/>
          <w:szCs w:val="28"/>
        </w:rPr>
        <w:t>nce of the problem. This takes us to the problems of drugs on campus, which is the last, resort, of such careless students. Many drugs are narcotic anti addictive in nature.</w:t>
      </w:r>
    </w:p>
    <w:p w:rsidR="00566AC0" w:rsidRPr="002F27E1" w:rsidRDefault="00566AC0" w:rsidP="00CB7C58">
      <w:pPr>
        <w:tabs>
          <w:tab w:val="left" w:pos="720"/>
          <w:tab w:val="left" w:pos="990"/>
          <w:tab w:val="left" w:pos="1350"/>
        </w:tabs>
        <w:spacing w:after="0" w:line="240" w:lineRule="auto"/>
        <w:jc w:val="both"/>
        <w:rPr>
          <w:rFonts w:ascii="Times New Roman" w:hAnsi="Times New Roman" w:cs="Times New Roman"/>
          <w:sz w:val="28"/>
          <w:szCs w:val="28"/>
        </w:rPr>
      </w:pPr>
    </w:p>
    <w:p w:rsidR="00F73333" w:rsidRPr="002F27E1" w:rsidRDefault="00A4547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term addictive is reserved for drugs which create a physical dependency in the user. This means that, in order to feel reasonably comfortable and not experience withdrawal pains, he must have the drug with some regularity. Often times a person</w:t>
      </w:r>
      <w:r w:rsidR="0078206E" w:rsidRPr="002F27E1">
        <w:rPr>
          <w:rFonts w:ascii="Times New Roman" w:hAnsi="Times New Roman" w:cs="Times New Roman"/>
          <w:sz w:val="28"/>
          <w:szCs w:val="28"/>
        </w:rPr>
        <w:t xml:space="preserve"> takes a drug for ‘kiks’ or for </w:t>
      </w:r>
      <w:r w:rsidR="00DF1C1D" w:rsidRPr="002F27E1">
        <w:rPr>
          <w:rFonts w:ascii="Times New Roman" w:hAnsi="Times New Roman" w:cs="Times New Roman"/>
          <w:sz w:val="28"/>
          <w:szCs w:val="28"/>
        </w:rPr>
        <w:t xml:space="preserve">a momentary thrill. Once he </w:t>
      </w:r>
      <w:r w:rsidRPr="002F27E1">
        <w:rPr>
          <w:rFonts w:ascii="Times New Roman" w:hAnsi="Times New Roman" w:cs="Times New Roman"/>
          <w:sz w:val="28"/>
          <w:szCs w:val="28"/>
        </w:rPr>
        <w:t>has bec</w:t>
      </w:r>
      <w:r w:rsidR="0078206E" w:rsidRPr="002F27E1">
        <w:rPr>
          <w:rFonts w:ascii="Times New Roman" w:hAnsi="Times New Roman" w:cs="Times New Roman"/>
          <w:sz w:val="28"/>
          <w:szCs w:val="28"/>
        </w:rPr>
        <w:t xml:space="preserve">ome addicted, however, in the </w:t>
      </w:r>
      <w:r w:rsidRPr="002F27E1">
        <w:rPr>
          <w:rFonts w:ascii="Times New Roman" w:hAnsi="Times New Roman" w:cs="Times New Roman"/>
          <w:sz w:val="28"/>
          <w:szCs w:val="28"/>
        </w:rPr>
        <w:t>sense of being physically dependent upon the drug, he takes the drug</w:t>
      </w:r>
      <w:r w:rsidR="0078206E" w:rsidRPr="002F27E1">
        <w:rPr>
          <w:rFonts w:ascii="Times New Roman" w:hAnsi="Times New Roman" w:cs="Times New Roman"/>
          <w:sz w:val="28"/>
          <w:szCs w:val="28"/>
        </w:rPr>
        <w:t xml:space="preserve"> to escape the violent physical </w:t>
      </w:r>
      <w:r w:rsidRPr="002F27E1">
        <w:rPr>
          <w:rFonts w:ascii="Times New Roman" w:hAnsi="Times New Roman" w:cs="Times New Roman"/>
          <w:sz w:val="28"/>
          <w:szCs w:val="28"/>
        </w:rPr>
        <w:t>and emotional anguish which comes as a result of not having the drug.</w:t>
      </w:r>
    </w:p>
    <w:p w:rsidR="00D93C61" w:rsidRPr="002F27E1" w:rsidRDefault="00D93C61"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 Alcohol as a Narcotic drug</w:t>
      </w:r>
    </w:p>
    <w:p w:rsidR="00A45473" w:rsidRPr="002F27E1" w:rsidRDefault="00F74A3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Many</w:t>
      </w:r>
      <w:r w:rsidR="00A45473" w:rsidRPr="002F27E1">
        <w:rPr>
          <w:rFonts w:ascii="Times New Roman" w:hAnsi="Times New Roman" w:cs="Times New Roman"/>
          <w:sz w:val="28"/>
          <w:szCs w:val="28"/>
        </w:rPr>
        <w:t xml:space="preserve"> persons who </w:t>
      </w:r>
      <w:r w:rsidR="0078206E" w:rsidRPr="002F27E1">
        <w:rPr>
          <w:rFonts w:ascii="Times New Roman" w:hAnsi="Times New Roman" w:cs="Times New Roman"/>
          <w:sz w:val="28"/>
          <w:szCs w:val="28"/>
        </w:rPr>
        <w:t>b</w:t>
      </w:r>
      <w:r w:rsidR="00A45473" w:rsidRPr="002F27E1">
        <w:rPr>
          <w:rFonts w:ascii="Times New Roman" w:hAnsi="Times New Roman" w:cs="Times New Roman"/>
          <w:sz w:val="28"/>
          <w:szCs w:val="28"/>
        </w:rPr>
        <w:t xml:space="preserve">ecome addicted to alcohol are those who are seeking an escape from reality. As the nervous system, under the influence of increasing amounts of alcohol, becomes more and more depressed, the cares of the world slip away. A person is </w:t>
      </w:r>
      <w:r w:rsidR="0078206E" w:rsidRPr="002F27E1">
        <w:rPr>
          <w:rFonts w:ascii="Times New Roman" w:hAnsi="Times New Roman" w:cs="Times New Roman"/>
          <w:sz w:val="28"/>
          <w:szCs w:val="28"/>
        </w:rPr>
        <w:t>“hooked” on alcohol when he can no longer get alo</w:t>
      </w:r>
      <w:r w:rsidR="00A45473" w:rsidRPr="002F27E1">
        <w:rPr>
          <w:rFonts w:ascii="Times New Roman" w:hAnsi="Times New Roman" w:cs="Times New Roman"/>
          <w:sz w:val="28"/>
          <w:szCs w:val="28"/>
        </w:rPr>
        <w:t xml:space="preserve">ng without it, which is much the same condition in which the heroin user finds himself. The difference is that for the alcoholic </w:t>
      </w:r>
      <w:r w:rsidR="00A45473" w:rsidRPr="002F27E1">
        <w:rPr>
          <w:rFonts w:ascii="Times New Roman" w:hAnsi="Times New Roman" w:cs="Times New Roman"/>
          <w:sz w:val="28"/>
          <w:szCs w:val="28"/>
        </w:rPr>
        <w:lastRenderedPageBreak/>
        <w:t xml:space="preserve">the need is primarily </w:t>
      </w:r>
      <w:r w:rsidR="0078206E" w:rsidRPr="002F27E1">
        <w:rPr>
          <w:rFonts w:ascii="Times New Roman" w:hAnsi="Times New Roman" w:cs="Times New Roman"/>
          <w:sz w:val="28"/>
          <w:szCs w:val="28"/>
        </w:rPr>
        <w:t>psychological</w:t>
      </w:r>
      <w:r w:rsidR="00A45473" w:rsidRPr="002F27E1">
        <w:rPr>
          <w:rFonts w:ascii="Times New Roman" w:hAnsi="Times New Roman" w:cs="Times New Roman"/>
          <w:sz w:val="28"/>
          <w:szCs w:val="28"/>
        </w:rPr>
        <w:t xml:space="preserve">, while for the heroin addict, the addiction is primarily physical. Many </w:t>
      </w:r>
      <w:r w:rsidR="00973D4C" w:rsidRPr="002F27E1">
        <w:rPr>
          <w:rFonts w:ascii="Times New Roman" w:hAnsi="Times New Roman" w:cs="Times New Roman"/>
          <w:sz w:val="28"/>
          <w:szCs w:val="28"/>
        </w:rPr>
        <w:t>students</w:t>
      </w:r>
      <w:r w:rsidR="00A45473" w:rsidRPr="002F27E1">
        <w:rPr>
          <w:rFonts w:ascii="Times New Roman" w:hAnsi="Times New Roman" w:cs="Times New Roman"/>
          <w:sz w:val="28"/>
          <w:szCs w:val="28"/>
        </w:rPr>
        <w:t xml:space="preserve"> because of lack of preparedness take alcohol before entering examination hall in their own words” to get themselves’</w:t>
      </w:r>
    </w:p>
    <w:p w:rsidR="00D93C61" w:rsidRPr="002F27E1" w:rsidRDefault="00D93C61" w:rsidP="00CB7C58">
      <w:pPr>
        <w:tabs>
          <w:tab w:val="left" w:pos="720"/>
          <w:tab w:val="left" w:pos="990"/>
          <w:tab w:val="left" w:pos="1350"/>
        </w:tabs>
        <w:spacing w:after="0" w:line="240" w:lineRule="auto"/>
        <w:jc w:val="both"/>
        <w:rPr>
          <w:rFonts w:ascii="Times New Roman" w:hAnsi="Times New Roman" w:cs="Times New Roman"/>
          <w:sz w:val="28"/>
          <w:szCs w:val="28"/>
        </w:rPr>
      </w:pPr>
    </w:p>
    <w:p w:rsidR="00A45473" w:rsidRPr="002F27E1" w:rsidRDefault="00A4547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b. Marijuana</w:t>
      </w:r>
    </w:p>
    <w:p w:rsidR="0078206E" w:rsidRPr="002F27E1" w:rsidRDefault="00E3094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It </w:t>
      </w:r>
      <w:r w:rsidR="00A45473" w:rsidRPr="002F27E1">
        <w:rPr>
          <w:rFonts w:ascii="Times New Roman" w:hAnsi="Times New Roman" w:cs="Times New Roman"/>
          <w:sz w:val="28"/>
          <w:szCs w:val="28"/>
        </w:rPr>
        <w:t>is not an addictive drug because o</w:t>
      </w:r>
      <w:r w:rsidR="0078206E" w:rsidRPr="002F27E1">
        <w:rPr>
          <w:rFonts w:ascii="Times New Roman" w:hAnsi="Times New Roman" w:cs="Times New Roman"/>
          <w:sz w:val="28"/>
          <w:szCs w:val="28"/>
        </w:rPr>
        <w:t xml:space="preserve">ne does not develop a physical </w:t>
      </w:r>
      <w:r w:rsidR="00A45473" w:rsidRPr="002F27E1">
        <w:rPr>
          <w:rFonts w:ascii="Times New Roman" w:hAnsi="Times New Roman" w:cs="Times New Roman"/>
          <w:sz w:val="28"/>
          <w:szCs w:val="28"/>
        </w:rPr>
        <w:t>dependence upon the drug so that it will be</w:t>
      </w:r>
      <w:r w:rsidR="0078206E" w:rsidRPr="002F27E1">
        <w:rPr>
          <w:rFonts w:ascii="Times New Roman" w:hAnsi="Times New Roman" w:cs="Times New Roman"/>
          <w:sz w:val="28"/>
          <w:szCs w:val="28"/>
        </w:rPr>
        <w:t xml:space="preserve"> diffi</w:t>
      </w:r>
      <w:r w:rsidR="00EA7EDB" w:rsidRPr="002F27E1">
        <w:rPr>
          <w:rFonts w:ascii="Times New Roman" w:hAnsi="Times New Roman" w:cs="Times New Roman"/>
          <w:sz w:val="28"/>
          <w:szCs w:val="28"/>
        </w:rPr>
        <w:t>cult to give up. It has s</w:t>
      </w:r>
      <w:r w:rsidR="00A45473" w:rsidRPr="002F27E1">
        <w:rPr>
          <w:rFonts w:ascii="Times New Roman" w:hAnsi="Times New Roman" w:cs="Times New Roman"/>
          <w:sz w:val="28"/>
          <w:szCs w:val="28"/>
        </w:rPr>
        <w:t>light tolerance effect on money</w:t>
      </w:r>
      <w:r w:rsidR="0078206E" w:rsidRPr="002F27E1">
        <w:rPr>
          <w:rFonts w:ascii="Times New Roman" w:hAnsi="Times New Roman" w:cs="Times New Roman"/>
          <w:sz w:val="28"/>
          <w:szCs w:val="28"/>
        </w:rPr>
        <w:t>. The most insidious effect of ma</w:t>
      </w:r>
      <w:r w:rsidR="00A45473" w:rsidRPr="002F27E1">
        <w:rPr>
          <w:rFonts w:ascii="Times New Roman" w:hAnsi="Times New Roman" w:cs="Times New Roman"/>
          <w:sz w:val="28"/>
          <w:szCs w:val="28"/>
        </w:rPr>
        <w:t>rijuana may be the “habit of turning out” on reality when reality appears to offer discomfort.</w:t>
      </w:r>
      <w:r w:rsidR="00FE08AC"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For details on drug abuse - causes, consequences</w:t>
      </w:r>
      <w:r w:rsidR="00E1401A" w:rsidRPr="002F27E1">
        <w:rPr>
          <w:rFonts w:ascii="Times New Roman" w:hAnsi="Times New Roman" w:cs="Times New Roman"/>
          <w:sz w:val="28"/>
          <w:szCs w:val="28"/>
        </w:rPr>
        <w:t xml:space="preserve"> and solutions, </w:t>
      </w:r>
      <w:r w:rsidR="00EA7EDB" w:rsidRPr="002F27E1">
        <w:rPr>
          <w:rFonts w:ascii="Times New Roman" w:hAnsi="Times New Roman" w:cs="Times New Roman"/>
          <w:sz w:val="28"/>
          <w:szCs w:val="28"/>
        </w:rPr>
        <w:t>college cheating: cheating</w:t>
      </w:r>
      <w:r w:rsidR="00A45473" w:rsidRPr="002F27E1">
        <w:rPr>
          <w:rFonts w:ascii="Times New Roman" w:hAnsi="Times New Roman" w:cs="Times New Roman"/>
          <w:sz w:val="28"/>
          <w:szCs w:val="28"/>
        </w:rPr>
        <w:t xml:space="preserve"> is very rampant in our colleges because of the fall in</w:t>
      </w:r>
      <w:r w:rsidR="0078206E" w:rsidRPr="002F27E1">
        <w:rPr>
          <w:rFonts w:ascii="Times New Roman" w:hAnsi="Times New Roman" w:cs="Times New Roman"/>
          <w:sz w:val="28"/>
          <w:szCs w:val="28"/>
        </w:rPr>
        <w:t xml:space="preserve"> standar</w:t>
      </w:r>
      <w:r w:rsidR="00A45473" w:rsidRPr="002F27E1">
        <w:rPr>
          <w:rFonts w:ascii="Times New Roman" w:hAnsi="Times New Roman" w:cs="Times New Roman"/>
          <w:sz w:val="28"/>
          <w:szCs w:val="28"/>
        </w:rPr>
        <w:t>d of education in recent times.</w:t>
      </w:r>
      <w:r w:rsidR="00FE08AC" w:rsidRPr="002F27E1">
        <w:rPr>
          <w:rFonts w:ascii="Times New Roman" w:hAnsi="Times New Roman" w:cs="Times New Roman"/>
          <w:sz w:val="28"/>
          <w:szCs w:val="28"/>
        </w:rPr>
        <w:t xml:space="preserve"> </w:t>
      </w:r>
      <w:r w:rsidR="00A45473" w:rsidRPr="002F27E1">
        <w:rPr>
          <w:rFonts w:ascii="Times New Roman" w:hAnsi="Times New Roman" w:cs="Times New Roman"/>
          <w:sz w:val="28"/>
          <w:szCs w:val="28"/>
        </w:rPr>
        <w:t>For instance,</w:t>
      </w:r>
      <w:r w:rsidR="00FE08AC" w:rsidRPr="002F27E1">
        <w:rPr>
          <w:rFonts w:ascii="Times New Roman" w:hAnsi="Times New Roman" w:cs="Times New Roman"/>
          <w:sz w:val="28"/>
          <w:szCs w:val="28"/>
        </w:rPr>
        <w:t xml:space="preserve"> </w:t>
      </w:r>
      <w:r w:rsidR="00E41DD2" w:rsidRPr="002F27E1">
        <w:rPr>
          <w:rFonts w:ascii="Times New Roman" w:hAnsi="Times New Roman" w:cs="Times New Roman"/>
          <w:sz w:val="28"/>
          <w:szCs w:val="28"/>
        </w:rPr>
        <w:t xml:space="preserve">many students even though they are in full time </w:t>
      </w:r>
      <w:r w:rsidR="007450C6" w:rsidRPr="002F27E1">
        <w:rPr>
          <w:rFonts w:ascii="Times New Roman" w:hAnsi="Times New Roman" w:cs="Times New Roman"/>
          <w:sz w:val="28"/>
          <w:szCs w:val="28"/>
        </w:rPr>
        <w:t>studies regard themselves as part</w:t>
      </w:r>
      <w:r w:rsidR="00E41DD2" w:rsidRPr="002F27E1">
        <w:rPr>
          <w:rFonts w:ascii="Times New Roman" w:hAnsi="Times New Roman" w:cs="Times New Roman"/>
          <w:sz w:val="28"/>
          <w:szCs w:val="28"/>
        </w:rPr>
        <w:t>-time students by making their studies secondary</w:t>
      </w:r>
      <w:r w:rsidR="00EF6034" w:rsidRPr="002F27E1">
        <w:rPr>
          <w:rFonts w:ascii="Times New Roman" w:hAnsi="Times New Roman" w:cs="Times New Roman"/>
          <w:sz w:val="28"/>
          <w:szCs w:val="28"/>
        </w:rPr>
        <w:t>.</w:t>
      </w:r>
      <w:r w:rsidR="00BB5184" w:rsidRPr="002F27E1">
        <w:rPr>
          <w:rFonts w:ascii="Times New Roman" w:hAnsi="Times New Roman" w:cs="Times New Roman"/>
          <w:sz w:val="28"/>
          <w:szCs w:val="28"/>
        </w:rPr>
        <w:t xml:space="preserve"> The fifty </w:t>
      </w:r>
      <w:r w:rsidR="00E41DD2" w:rsidRPr="002F27E1">
        <w:rPr>
          <w:rFonts w:ascii="Times New Roman" w:hAnsi="Times New Roman" w:cs="Times New Roman"/>
          <w:sz w:val="28"/>
          <w:szCs w:val="28"/>
        </w:rPr>
        <w:t>per cent who had ch</w:t>
      </w:r>
      <w:r w:rsidR="007450C6" w:rsidRPr="002F27E1">
        <w:rPr>
          <w:rFonts w:ascii="Times New Roman" w:hAnsi="Times New Roman" w:cs="Times New Roman"/>
          <w:sz w:val="28"/>
          <w:szCs w:val="28"/>
        </w:rPr>
        <w:t>eated according to 1-lavice (198</w:t>
      </w:r>
      <w:r w:rsidR="00E41DD2" w:rsidRPr="002F27E1">
        <w:rPr>
          <w:rFonts w:ascii="Times New Roman" w:hAnsi="Times New Roman" w:cs="Times New Roman"/>
          <w:sz w:val="28"/>
          <w:szCs w:val="28"/>
        </w:rPr>
        <w:t>8) consisted of students who admitted having:</w:t>
      </w:r>
    </w:p>
    <w:p w:rsidR="00E41DD2" w:rsidRPr="002F27E1" w:rsidRDefault="00E41DD2" w:rsidP="00CB7C58">
      <w:pPr>
        <w:pStyle w:val="ListParagraph"/>
        <w:numPr>
          <w:ilvl w:val="0"/>
          <w:numId w:val="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Copied from another student during exam. -</w:t>
      </w:r>
    </w:p>
    <w:p w:rsidR="00E41DD2" w:rsidRPr="002F27E1" w:rsidRDefault="00E41DD2" w:rsidP="00CB7C58">
      <w:pPr>
        <w:pStyle w:val="ListParagraph"/>
        <w:numPr>
          <w:ilvl w:val="0"/>
          <w:numId w:val="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Plagiarized from published </w:t>
      </w:r>
      <w:r w:rsidR="0078206E" w:rsidRPr="002F27E1">
        <w:rPr>
          <w:rFonts w:ascii="Times New Roman" w:hAnsi="Times New Roman" w:cs="Times New Roman"/>
          <w:sz w:val="28"/>
          <w:szCs w:val="28"/>
        </w:rPr>
        <w:t>materials</w:t>
      </w:r>
      <w:r w:rsidRPr="002F27E1">
        <w:rPr>
          <w:rFonts w:ascii="Times New Roman" w:hAnsi="Times New Roman" w:cs="Times New Roman"/>
          <w:sz w:val="28"/>
          <w:szCs w:val="28"/>
        </w:rPr>
        <w:t xml:space="preserve"> on paper,</w:t>
      </w:r>
    </w:p>
    <w:p w:rsidR="00E41DD2" w:rsidRPr="002F27E1" w:rsidRDefault="00E41DD2" w:rsidP="00CB7C58">
      <w:pPr>
        <w:pStyle w:val="ListParagraph"/>
        <w:numPr>
          <w:ilvl w:val="0"/>
          <w:numId w:val="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Used crib notes during an exam, or</w:t>
      </w:r>
    </w:p>
    <w:p w:rsidR="00E41DD2" w:rsidRDefault="00E41DD2" w:rsidP="00CB7C58">
      <w:pPr>
        <w:pStyle w:val="ListParagraph"/>
        <w:numPr>
          <w:ilvl w:val="0"/>
          <w:numId w:val="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Turned in a paper done entirely or in part by another student.</w:t>
      </w:r>
    </w:p>
    <w:p w:rsidR="00566AC0" w:rsidRPr="002F27E1" w:rsidRDefault="00566AC0" w:rsidP="00566AC0">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p>
    <w:p w:rsidR="0078206E"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w:t>
      </w:r>
      <w:r w:rsidR="0078206E" w:rsidRPr="002F27E1">
        <w:rPr>
          <w:rFonts w:ascii="Times New Roman" w:hAnsi="Times New Roman" w:cs="Times New Roman"/>
          <w:sz w:val="28"/>
          <w:szCs w:val="28"/>
        </w:rPr>
        <w:t>any student</w:t>
      </w:r>
      <w:r w:rsidRPr="002F27E1">
        <w:rPr>
          <w:rFonts w:ascii="Times New Roman" w:hAnsi="Times New Roman" w:cs="Times New Roman"/>
          <w:sz w:val="28"/>
          <w:szCs w:val="28"/>
        </w:rPr>
        <w:t>s waste their time d</w:t>
      </w:r>
      <w:r w:rsidR="0078206E" w:rsidRPr="002F27E1">
        <w:rPr>
          <w:rFonts w:ascii="Times New Roman" w:hAnsi="Times New Roman" w:cs="Times New Roman"/>
          <w:sz w:val="28"/>
          <w:szCs w:val="28"/>
        </w:rPr>
        <w:t xml:space="preserve">oing something that is useless </w:t>
      </w:r>
      <w:r w:rsidRPr="002F27E1">
        <w:rPr>
          <w:rFonts w:ascii="Times New Roman" w:hAnsi="Times New Roman" w:cs="Times New Roman"/>
          <w:sz w:val="28"/>
          <w:szCs w:val="28"/>
        </w:rPr>
        <w:t>to them as students in the process, their academic work</w:t>
      </w:r>
      <w:r w:rsidR="0078206E" w:rsidRPr="002F27E1">
        <w:rPr>
          <w:rFonts w:ascii="Times New Roman" w:hAnsi="Times New Roman" w:cs="Times New Roman"/>
          <w:sz w:val="28"/>
          <w:szCs w:val="28"/>
        </w:rPr>
        <w:t xml:space="preserve"> suffers and definitely at the e</w:t>
      </w:r>
      <w:r w:rsidRPr="002F27E1">
        <w:rPr>
          <w:rFonts w:ascii="Times New Roman" w:hAnsi="Times New Roman" w:cs="Times New Roman"/>
          <w:sz w:val="28"/>
          <w:szCs w:val="28"/>
        </w:rPr>
        <w:t>nd of every semester there must he examination in addition to</w:t>
      </w:r>
      <w:r w:rsidR="0078206E" w:rsidRPr="002F27E1">
        <w:rPr>
          <w:rFonts w:ascii="Times New Roman" w:hAnsi="Times New Roman" w:cs="Times New Roman"/>
          <w:sz w:val="28"/>
          <w:szCs w:val="28"/>
        </w:rPr>
        <w:t xml:space="preserve"> the given assignments and may b</w:t>
      </w:r>
      <w:r w:rsidRPr="002F27E1">
        <w:rPr>
          <w:rFonts w:ascii="Times New Roman" w:hAnsi="Times New Roman" w:cs="Times New Roman"/>
          <w:sz w:val="28"/>
          <w:szCs w:val="28"/>
        </w:rPr>
        <w:t xml:space="preserve">e other tests. For some students when they are not prepared the examination time-table will create tension in their minds and they will </w:t>
      </w:r>
      <w:r w:rsidR="00DF1C1D" w:rsidRPr="002F27E1">
        <w:rPr>
          <w:rFonts w:ascii="Times New Roman" w:hAnsi="Times New Roman" w:cs="Times New Roman"/>
          <w:sz w:val="28"/>
          <w:szCs w:val="28"/>
        </w:rPr>
        <w:t>hurriedly</w:t>
      </w:r>
      <w:r w:rsidRPr="002F27E1">
        <w:rPr>
          <w:rFonts w:ascii="Times New Roman" w:hAnsi="Times New Roman" w:cs="Times New Roman"/>
          <w:sz w:val="28"/>
          <w:szCs w:val="28"/>
        </w:rPr>
        <w:t xml:space="preserve"> start preparing for the examination in a w</w:t>
      </w:r>
      <w:r w:rsidR="007450C6" w:rsidRPr="002F27E1">
        <w:rPr>
          <w:rFonts w:ascii="Times New Roman" w:hAnsi="Times New Roman" w:cs="Times New Roman"/>
          <w:sz w:val="28"/>
          <w:szCs w:val="28"/>
        </w:rPr>
        <w:t>rong way - cheating. Bowers (198</w:t>
      </w:r>
      <w:r w:rsidRPr="002F27E1">
        <w:rPr>
          <w:rFonts w:ascii="Times New Roman" w:hAnsi="Times New Roman" w:cs="Times New Roman"/>
          <w:sz w:val="28"/>
          <w:szCs w:val="28"/>
        </w:rPr>
        <w:t>4) rightly pointed out that:</w:t>
      </w:r>
    </w:p>
    <w:p w:rsidR="0078206E" w:rsidRPr="002F27E1" w:rsidRDefault="0078206E" w:rsidP="00C83578">
      <w:pPr>
        <w:tabs>
          <w:tab w:val="left" w:pos="720"/>
          <w:tab w:val="left" w:pos="990"/>
          <w:tab w:val="left" w:pos="1350"/>
        </w:tabs>
        <w:spacing w:after="0" w:line="240" w:lineRule="auto"/>
        <w:ind w:left="720" w:right="810"/>
        <w:jc w:val="both"/>
        <w:rPr>
          <w:rFonts w:ascii="Times New Roman" w:hAnsi="Times New Roman" w:cs="Times New Roman"/>
          <w:i/>
          <w:sz w:val="28"/>
          <w:szCs w:val="28"/>
        </w:rPr>
      </w:pPr>
      <w:r w:rsidRPr="002F27E1">
        <w:rPr>
          <w:rFonts w:ascii="Times New Roman" w:hAnsi="Times New Roman" w:cs="Times New Roman"/>
          <w:i/>
          <w:sz w:val="28"/>
          <w:szCs w:val="28"/>
        </w:rPr>
        <w:t>The data</w:t>
      </w:r>
      <w:r w:rsidR="00FE08AC" w:rsidRPr="002F27E1">
        <w:rPr>
          <w:rFonts w:ascii="Times New Roman" w:hAnsi="Times New Roman" w:cs="Times New Roman"/>
          <w:i/>
          <w:sz w:val="28"/>
          <w:szCs w:val="28"/>
        </w:rPr>
        <w:t xml:space="preserve"> </w:t>
      </w:r>
      <w:r w:rsidR="00B823F9" w:rsidRPr="002F27E1">
        <w:rPr>
          <w:rFonts w:ascii="Times New Roman" w:hAnsi="Times New Roman" w:cs="Times New Roman"/>
          <w:i/>
          <w:sz w:val="28"/>
          <w:szCs w:val="28"/>
        </w:rPr>
        <w:t>i</w:t>
      </w:r>
      <w:r w:rsidR="00E41DD2" w:rsidRPr="002F27E1">
        <w:rPr>
          <w:rFonts w:ascii="Times New Roman" w:hAnsi="Times New Roman" w:cs="Times New Roman"/>
          <w:i/>
          <w:sz w:val="28"/>
          <w:szCs w:val="28"/>
        </w:rPr>
        <w:t>ndicate that both time spent on stud</w:t>
      </w:r>
      <w:r w:rsidRPr="002F27E1">
        <w:rPr>
          <w:rFonts w:ascii="Times New Roman" w:hAnsi="Times New Roman" w:cs="Times New Roman"/>
          <w:i/>
          <w:sz w:val="28"/>
          <w:szCs w:val="28"/>
        </w:rPr>
        <w:t xml:space="preserve">ies and effectiveness of student independently </w:t>
      </w:r>
      <w:r w:rsidR="00DF1C1D" w:rsidRPr="002F27E1">
        <w:rPr>
          <w:rFonts w:ascii="Times New Roman" w:hAnsi="Times New Roman" w:cs="Times New Roman"/>
          <w:i/>
          <w:sz w:val="28"/>
          <w:szCs w:val="28"/>
        </w:rPr>
        <w:t>affects</w:t>
      </w:r>
      <w:r w:rsidR="00E41DD2" w:rsidRPr="002F27E1">
        <w:rPr>
          <w:rFonts w:ascii="Times New Roman" w:hAnsi="Times New Roman" w:cs="Times New Roman"/>
          <w:i/>
          <w:sz w:val="28"/>
          <w:szCs w:val="28"/>
        </w:rPr>
        <w:t xml:space="preserve"> the likelihood of cheating. Thus, whatever the number of hours they study, students who keep up to date on their course work are less prone to cheating than those who fall behind. And, a</w:t>
      </w:r>
      <w:r w:rsidRPr="002F27E1">
        <w:rPr>
          <w:rFonts w:ascii="Times New Roman" w:hAnsi="Times New Roman" w:cs="Times New Roman"/>
          <w:i/>
          <w:sz w:val="28"/>
          <w:szCs w:val="28"/>
        </w:rPr>
        <w:t xml:space="preserve">t the </w:t>
      </w:r>
      <w:r w:rsidRPr="002F27E1">
        <w:rPr>
          <w:rFonts w:ascii="Times New Roman" w:hAnsi="Times New Roman" w:cs="Times New Roman"/>
          <w:i/>
          <w:sz w:val="28"/>
          <w:szCs w:val="28"/>
        </w:rPr>
        <w:lastRenderedPageBreak/>
        <w:t>sam</w:t>
      </w:r>
      <w:r w:rsidR="00E41DD2" w:rsidRPr="002F27E1">
        <w:rPr>
          <w:rFonts w:ascii="Times New Roman" w:hAnsi="Times New Roman" w:cs="Times New Roman"/>
          <w:i/>
          <w:sz w:val="28"/>
          <w:szCs w:val="28"/>
        </w:rPr>
        <w:t>e time, students who spend a great deal of time on their studies are less prone to chea</w:t>
      </w:r>
      <w:r w:rsidR="00997056" w:rsidRPr="002F27E1">
        <w:rPr>
          <w:rFonts w:ascii="Times New Roman" w:hAnsi="Times New Roman" w:cs="Times New Roman"/>
          <w:i/>
          <w:sz w:val="28"/>
          <w:szCs w:val="28"/>
        </w:rPr>
        <w:t>ting even wh</w:t>
      </w:r>
      <w:r w:rsidRPr="002F27E1">
        <w:rPr>
          <w:rFonts w:ascii="Times New Roman" w:hAnsi="Times New Roman" w:cs="Times New Roman"/>
          <w:i/>
          <w:sz w:val="28"/>
          <w:szCs w:val="28"/>
        </w:rPr>
        <w:t xml:space="preserve">en they have not mastered their </w:t>
      </w:r>
      <w:r w:rsidR="00E41DD2" w:rsidRPr="002F27E1">
        <w:rPr>
          <w:rFonts w:ascii="Times New Roman" w:hAnsi="Times New Roman" w:cs="Times New Roman"/>
          <w:i/>
          <w:sz w:val="28"/>
          <w:szCs w:val="28"/>
        </w:rPr>
        <w:t>work ... Th</w:t>
      </w:r>
      <w:r w:rsidRPr="002F27E1">
        <w:rPr>
          <w:rFonts w:ascii="Times New Roman" w:hAnsi="Times New Roman" w:cs="Times New Roman"/>
          <w:i/>
          <w:sz w:val="28"/>
          <w:szCs w:val="28"/>
        </w:rPr>
        <w:t>e greatest con</w:t>
      </w:r>
      <w:r w:rsidR="00997056" w:rsidRPr="002F27E1">
        <w:rPr>
          <w:rFonts w:ascii="Times New Roman" w:hAnsi="Times New Roman" w:cs="Times New Roman"/>
          <w:i/>
          <w:sz w:val="28"/>
          <w:szCs w:val="28"/>
        </w:rPr>
        <w:t xml:space="preserve">centration </w:t>
      </w:r>
      <w:r w:rsidR="00E41DD2" w:rsidRPr="002F27E1">
        <w:rPr>
          <w:rFonts w:ascii="Times New Roman" w:hAnsi="Times New Roman" w:cs="Times New Roman"/>
          <w:i/>
          <w:sz w:val="28"/>
          <w:szCs w:val="28"/>
        </w:rPr>
        <w:t>of cheating is to be found among those who take thei</w:t>
      </w:r>
      <w:r w:rsidR="008D26F6" w:rsidRPr="002F27E1">
        <w:rPr>
          <w:rFonts w:ascii="Times New Roman" w:hAnsi="Times New Roman" w:cs="Times New Roman"/>
          <w:i/>
          <w:sz w:val="28"/>
          <w:szCs w:val="28"/>
        </w:rPr>
        <w:t>r role as student most lightly</w:t>
      </w:r>
      <w:r w:rsidR="00E41DD2" w:rsidRPr="002F27E1">
        <w:rPr>
          <w:rFonts w:ascii="Times New Roman" w:hAnsi="Times New Roman" w:cs="Times New Roman"/>
          <w:i/>
          <w:sz w:val="28"/>
          <w:szCs w:val="28"/>
        </w:rPr>
        <w:t>, those who study neither long nor efficiently.</w:t>
      </w:r>
    </w:p>
    <w:p w:rsidR="00973D4C" w:rsidRPr="002F27E1" w:rsidRDefault="00973D4C" w:rsidP="00CB7C58">
      <w:pPr>
        <w:tabs>
          <w:tab w:val="left" w:pos="720"/>
          <w:tab w:val="left" w:pos="990"/>
          <w:tab w:val="left" w:pos="1350"/>
        </w:tabs>
        <w:spacing w:after="0" w:line="240" w:lineRule="auto"/>
        <w:ind w:right="1620"/>
        <w:jc w:val="both"/>
        <w:rPr>
          <w:rFonts w:ascii="Times New Roman" w:hAnsi="Times New Roman" w:cs="Times New Roman"/>
          <w:i/>
          <w:sz w:val="28"/>
          <w:szCs w:val="28"/>
        </w:rPr>
      </w:pPr>
    </w:p>
    <w:p w:rsidR="008D26F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Lack of Necessary Facilities:</w:t>
      </w:r>
      <w:r w:rsidRPr="002F27E1">
        <w:rPr>
          <w:rFonts w:ascii="Times New Roman" w:hAnsi="Times New Roman" w:cs="Times New Roman"/>
          <w:sz w:val="28"/>
          <w:szCs w:val="28"/>
        </w:rPr>
        <w:t xml:space="preserve"> Library is most central to </w:t>
      </w:r>
      <w:r w:rsidR="00824FE2" w:rsidRPr="002F27E1">
        <w:rPr>
          <w:rFonts w:ascii="Times New Roman" w:hAnsi="Times New Roman" w:cs="Times New Roman"/>
          <w:sz w:val="28"/>
          <w:szCs w:val="28"/>
        </w:rPr>
        <w:t>the university system i</w:t>
      </w:r>
      <w:r w:rsidR="0078206E" w:rsidRPr="002F27E1">
        <w:rPr>
          <w:rFonts w:ascii="Times New Roman" w:hAnsi="Times New Roman" w:cs="Times New Roman"/>
          <w:sz w:val="28"/>
          <w:szCs w:val="28"/>
        </w:rPr>
        <w:t>t is easil</w:t>
      </w:r>
      <w:r w:rsidRPr="002F27E1">
        <w:rPr>
          <w:rFonts w:ascii="Times New Roman" w:hAnsi="Times New Roman" w:cs="Times New Roman"/>
          <w:sz w:val="28"/>
          <w:szCs w:val="28"/>
        </w:rPr>
        <w:t xml:space="preserve">y the </w:t>
      </w:r>
      <w:r w:rsidR="00824FE2" w:rsidRPr="002F27E1">
        <w:rPr>
          <w:rFonts w:ascii="Times New Roman" w:hAnsi="Times New Roman" w:cs="Times New Roman"/>
          <w:sz w:val="28"/>
          <w:szCs w:val="28"/>
        </w:rPr>
        <w:t xml:space="preserve">best </w:t>
      </w:r>
      <w:r w:rsidR="000613B8" w:rsidRPr="002F27E1">
        <w:rPr>
          <w:rFonts w:ascii="Times New Roman" w:hAnsi="Times New Roman" w:cs="Times New Roman"/>
          <w:sz w:val="28"/>
          <w:szCs w:val="28"/>
        </w:rPr>
        <w:t>gauge</w:t>
      </w:r>
      <w:r w:rsidR="00824FE2" w:rsidRPr="002F27E1">
        <w:rPr>
          <w:rFonts w:ascii="Times New Roman" w:hAnsi="Times New Roman" w:cs="Times New Roman"/>
          <w:sz w:val="28"/>
          <w:szCs w:val="28"/>
        </w:rPr>
        <w:t xml:space="preserve"> of how well-equipped</w:t>
      </w:r>
      <w:r w:rsidRPr="002F27E1">
        <w:rPr>
          <w:rFonts w:ascii="Times New Roman" w:hAnsi="Times New Roman" w:cs="Times New Roman"/>
          <w:sz w:val="28"/>
          <w:szCs w:val="28"/>
        </w:rPr>
        <w:t xml:space="preserve"> or how ill-equipped an institution is to i</w:t>
      </w:r>
      <w:r w:rsidR="00997056" w:rsidRPr="002F27E1">
        <w:rPr>
          <w:rFonts w:ascii="Times New Roman" w:hAnsi="Times New Roman" w:cs="Times New Roman"/>
          <w:sz w:val="28"/>
          <w:szCs w:val="28"/>
        </w:rPr>
        <w:t>mpart knowledge and facilitate the</w:t>
      </w:r>
      <w:r w:rsidR="00887349" w:rsidRPr="002F27E1">
        <w:rPr>
          <w:rFonts w:ascii="Times New Roman" w:hAnsi="Times New Roman" w:cs="Times New Roman"/>
          <w:sz w:val="28"/>
          <w:szCs w:val="28"/>
        </w:rPr>
        <w:t xml:space="preserve"> conduct of research</w:t>
      </w:r>
      <w:r w:rsidR="006C26AA" w:rsidRPr="002F27E1">
        <w:rPr>
          <w:rFonts w:ascii="Times New Roman" w:hAnsi="Times New Roman" w:cs="Times New Roman"/>
          <w:sz w:val="28"/>
          <w:szCs w:val="28"/>
        </w:rPr>
        <w:t xml:space="preserve"> </w:t>
      </w:r>
      <w:r w:rsidR="00887349" w:rsidRPr="002F27E1">
        <w:rPr>
          <w:rFonts w:ascii="Times New Roman" w:hAnsi="Times New Roman" w:cs="Times New Roman"/>
          <w:sz w:val="28"/>
          <w:szCs w:val="28"/>
        </w:rPr>
        <w:t>a</w:t>
      </w:r>
      <w:r w:rsidRPr="002F27E1">
        <w:rPr>
          <w:rFonts w:ascii="Times New Roman" w:hAnsi="Times New Roman" w:cs="Times New Roman"/>
          <w:sz w:val="28"/>
          <w:szCs w:val="28"/>
        </w:rPr>
        <w:t>part from shortage o</w:t>
      </w:r>
      <w:r w:rsidR="00824FE2" w:rsidRPr="002F27E1">
        <w:rPr>
          <w:rFonts w:ascii="Times New Roman" w:hAnsi="Times New Roman" w:cs="Times New Roman"/>
          <w:sz w:val="28"/>
          <w:szCs w:val="28"/>
        </w:rPr>
        <w:t>f books according to Newswach (l</w:t>
      </w:r>
      <w:r w:rsidRPr="002F27E1">
        <w:rPr>
          <w:rFonts w:ascii="Times New Roman" w:hAnsi="Times New Roman" w:cs="Times New Roman"/>
          <w:sz w:val="28"/>
          <w:szCs w:val="28"/>
        </w:rPr>
        <w:t>992).</w:t>
      </w:r>
    </w:p>
    <w:p w:rsidR="008D26F6" w:rsidRPr="002F27E1" w:rsidRDefault="00390857" w:rsidP="00C83578">
      <w:pPr>
        <w:tabs>
          <w:tab w:val="left" w:pos="720"/>
          <w:tab w:val="left" w:pos="990"/>
          <w:tab w:val="left" w:pos="1350"/>
        </w:tabs>
        <w:spacing w:after="0" w:line="240" w:lineRule="auto"/>
        <w:ind w:left="720" w:right="810"/>
        <w:jc w:val="both"/>
        <w:rPr>
          <w:rFonts w:ascii="Times New Roman" w:hAnsi="Times New Roman" w:cs="Times New Roman"/>
          <w:i/>
          <w:sz w:val="28"/>
          <w:szCs w:val="28"/>
        </w:rPr>
      </w:pPr>
      <w:r w:rsidRPr="002F27E1">
        <w:rPr>
          <w:rFonts w:ascii="Times New Roman" w:hAnsi="Times New Roman" w:cs="Times New Roman"/>
          <w:i/>
          <w:sz w:val="28"/>
          <w:szCs w:val="28"/>
        </w:rPr>
        <w:t>ASUU’s</w:t>
      </w:r>
      <w:r w:rsidR="00E41DD2" w:rsidRPr="002F27E1">
        <w:rPr>
          <w:rFonts w:ascii="Times New Roman" w:hAnsi="Times New Roman" w:cs="Times New Roman"/>
          <w:i/>
          <w:sz w:val="28"/>
          <w:szCs w:val="28"/>
        </w:rPr>
        <w:t xml:space="preserve"> log of de</w:t>
      </w:r>
      <w:r w:rsidRPr="002F27E1">
        <w:rPr>
          <w:rFonts w:ascii="Times New Roman" w:hAnsi="Times New Roman" w:cs="Times New Roman"/>
          <w:i/>
          <w:sz w:val="28"/>
          <w:szCs w:val="28"/>
        </w:rPr>
        <w:t>m</w:t>
      </w:r>
      <w:r w:rsidR="00E41DD2" w:rsidRPr="002F27E1">
        <w:rPr>
          <w:rFonts w:ascii="Times New Roman" w:hAnsi="Times New Roman" w:cs="Times New Roman"/>
          <w:i/>
          <w:sz w:val="28"/>
          <w:szCs w:val="28"/>
        </w:rPr>
        <w:t>ands pain</w:t>
      </w:r>
      <w:r w:rsidR="008D26F6" w:rsidRPr="002F27E1">
        <w:rPr>
          <w:rFonts w:ascii="Times New Roman" w:hAnsi="Times New Roman" w:cs="Times New Roman"/>
          <w:i/>
          <w:sz w:val="28"/>
          <w:szCs w:val="28"/>
        </w:rPr>
        <w:t>ted a lurid picture of shortage of other teaching aids and infrastructure that make for condu</w:t>
      </w:r>
      <w:r w:rsidR="00E41DD2" w:rsidRPr="002F27E1">
        <w:rPr>
          <w:rFonts w:ascii="Times New Roman" w:hAnsi="Times New Roman" w:cs="Times New Roman"/>
          <w:i/>
          <w:sz w:val="28"/>
          <w:szCs w:val="28"/>
        </w:rPr>
        <w:t>c</w:t>
      </w:r>
      <w:r w:rsidR="008D26F6" w:rsidRPr="002F27E1">
        <w:rPr>
          <w:rFonts w:ascii="Times New Roman" w:hAnsi="Times New Roman" w:cs="Times New Roman"/>
          <w:i/>
          <w:sz w:val="28"/>
          <w:szCs w:val="28"/>
        </w:rPr>
        <w:t>i</w:t>
      </w:r>
      <w:r w:rsidR="00E41DD2" w:rsidRPr="002F27E1">
        <w:rPr>
          <w:rFonts w:ascii="Times New Roman" w:hAnsi="Times New Roman" w:cs="Times New Roman"/>
          <w:i/>
          <w:sz w:val="28"/>
          <w:szCs w:val="28"/>
        </w:rPr>
        <w:t>ve</w:t>
      </w:r>
      <w:r w:rsidR="006C26AA" w:rsidRPr="002F27E1">
        <w:rPr>
          <w:rFonts w:ascii="Times New Roman" w:hAnsi="Times New Roman" w:cs="Times New Roman"/>
          <w:i/>
          <w:sz w:val="28"/>
          <w:szCs w:val="28"/>
        </w:rPr>
        <w:t xml:space="preserve"> </w:t>
      </w:r>
      <w:r w:rsidR="00E41DD2" w:rsidRPr="002F27E1">
        <w:rPr>
          <w:rFonts w:ascii="Times New Roman" w:hAnsi="Times New Roman" w:cs="Times New Roman"/>
          <w:i/>
          <w:sz w:val="28"/>
          <w:szCs w:val="28"/>
        </w:rPr>
        <w:t>Un</w:t>
      </w:r>
      <w:r w:rsidR="008D26F6" w:rsidRPr="002F27E1">
        <w:rPr>
          <w:rFonts w:ascii="Times New Roman" w:hAnsi="Times New Roman" w:cs="Times New Roman"/>
          <w:i/>
          <w:sz w:val="28"/>
          <w:szCs w:val="28"/>
        </w:rPr>
        <w:t>iversity</w:t>
      </w:r>
      <w:r w:rsidR="00E41DD2" w:rsidRPr="002F27E1">
        <w:rPr>
          <w:rFonts w:ascii="Times New Roman" w:hAnsi="Times New Roman" w:cs="Times New Roman"/>
          <w:i/>
          <w:sz w:val="28"/>
          <w:szCs w:val="28"/>
        </w:rPr>
        <w:t xml:space="preserve"> atmo</w:t>
      </w:r>
      <w:r w:rsidR="008D26F6" w:rsidRPr="002F27E1">
        <w:rPr>
          <w:rFonts w:ascii="Times New Roman" w:hAnsi="Times New Roman" w:cs="Times New Roman"/>
          <w:i/>
          <w:sz w:val="28"/>
          <w:szCs w:val="28"/>
        </w:rPr>
        <w:t>s</w:t>
      </w:r>
      <w:r w:rsidR="00E41DD2" w:rsidRPr="002F27E1">
        <w:rPr>
          <w:rFonts w:ascii="Times New Roman" w:hAnsi="Times New Roman" w:cs="Times New Roman"/>
          <w:i/>
          <w:sz w:val="28"/>
          <w:szCs w:val="28"/>
        </w:rPr>
        <w:t>p</w:t>
      </w:r>
      <w:r w:rsidR="008D26F6" w:rsidRPr="002F27E1">
        <w:rPr>
          <w:rFonts w:ascii="Times New Roman" w:hAnsi="Times New Roman" w:cs="Times New Roman"/>
          <w:i/>
          <w:sz w:val="28"/>
          <w:szCs w:val="28"/>
        </w:rPr>
        <w:t>h</w:t>
      </w:r>
      <w:r w:rsidR="00E41DD2" w:rsidRPr="002F27E1">
        <w:rPr>
          <w:rFonts w:ascii="Times New Roman" w:hAnsi="Times New Roman" w:cs="Times New Roman"/>
          <w:i/>
          <w:sz w:val="28"/>
          <w:szCs w:val="28"/>
        </w:rPr>
        <w:t xml:space="preserve">ere </w:t>
      </w:r>
      <w:r w:rsidR="00555865" w:rsidRPr="002F27E1">
        <w:rPr>
          <w:rFonts w:ascii="Times New Roman" w:hAnsi="Times New Roman" w:cs="Times New Roman"/>
          <w:i/>
          <w:sz w:val="28"/>
          <w:szCs w:val="28"/>
        </w:rPr>
        <w:t>It decried</w:t>
      </w:r>
      <w:r w:rsidR="00E41DD2" w:rsidRPr="002F27E1">
        <w:rPr>
          <w:rFonts w:ascii="Times New Roman" w:hAnsi="Times New Roman" w:cs="Times New Roman"/>
          <w:i/>
          <w:sz w:val="28"/>
          <w:szCs w:val="28"/>
        </w:rPr>
        <w:t xml:space="preserve"> the intolerable congestion and sh</w:t>
      </w:r>
      <w:r w:rsidR="008D26F6" w:rsidRPr="002F27E1">
        <w:rPr>
          <w:rFonts w:ascii="Times New Roman" w:hAnsi="Times New Roman" w:cs="Times New Roman"/>
          <w:i/>
          <w:sz w:val="28"/>
          <w:szCs w:val="28"/>
        </w:rPr>
        <w:t>o</w:t>
      </w:r>
      <w:r w:rsidR="00E41DD2" w:rsidRPr="002F27E1">
        <w:rPr>
          <w:rFonts w:ascii="Times New Roman" w:hAnsi="Times New Roman" w:cs="Times New Roman"/>
          <w:i/>
          <w:sz w:val="28"/>
          <w:szCs w:val="28"/>
        </w:rPr>
        <w:t xml:space="preserve">rtages of such facilities as lecture theatres, library, reading rooms laboratories, student hostels, staff housing and office space and recreational facilities for staff and students. Equally </w:t>
      </w:r>
      <w:r w:rsidR="00DF1C1D" w:rsidRPr="002F27E1">
        <w:rPr>
          <w:rFonts w:ascii="Times New Roman" w:hAnsi="Times New Roman" w:cs="Times New Roman"/>
          <w:i/>
          <w:sz w:val="28"/>
          <w:szCs w:val="28"/>
        </w:rPr>
        <w:t>worrisome</w:t>
      </w:r>
      <w:r w:rsidR="00E41DD2" w:rsidRPr="002F27E1">
        <w:rPr>
          <w:rFonts w:ascii="Times New Roman" w:hAnsi="Times New Roman" w:cs="Times New Roman"/>
          <w:i/>
          <w:sz w:val="28"/>
          <w:szCs w:val="28"/>
        </w:rPr>
        <w:t xml:space="preserve"> is the dearth of teaching and research facilities in some - of the Universities</w:t>
      </w:r>
      <w:r w:rsidR="008D26F6" w:rsidRPr="002F27E1">
        <w:rPr>
          <w:rFonts w:ascii="Times New Roman" w:hAnsi="Times New Roman" w:cs="Times New Roman"/>
          <w:i/>
          <w:sz w:val="28"/>
          <w:szCs w:val="28"/>
        </w:rPr>
        <w:t>. These range from inadequate fu</w:t>
      </w:r>
      <w:r w:rsidR="00E41DD2" w:rsidRPr="002F27E1">
        <w:rPr>
          <w:rFonts w:ascii="Times New Roman" w:hAnsi="Times New Roman" w:cs="Times New Roman"/>
          <w:i/>
          <w:sz w:val="28"/>
          <w:szCs w:val="28"/>
        </w:rPr>
        <w:t xml:space="preserve">nds to lack of office stationery, chemicals for </w:t>
      </w:r>
      <w:r w:rsidR="006C26AA" w:rsidRPr="002F27E1">
        <w:rPr>
          <w:rFonts w:ascii="Times New Roman" w:hAnsi="Times New Roman" w:cs="Times New Roman"/>
          <w:i/>
          <w:sz w:val="28"/>
          <w:szCs w:val="28"/>
        </w:rPr>
        <w:t>practical</w:t>
      </w:r>
      <w:r w:rsidR="00997056" w:rsidRPr="002F27E1">
        <w:rPr>
          <w:rFonts w:ascii="Times New Roman" w:hAnsi="Times New Roman" w:cs="Times New Roman"/>
          <w:i/>
          <w:sz w:val="28"/>
          <w:szCs w:val="28"/>
        </w:rPr>
        <w:t>. With this</w:t>
      </w:r>
      <w:r w:rsidR="00E41DD2" w:rsidRPr="002F27E1">
        <w:rPr>
          <w:rFonts w:ascii="Times New Roman" w:hAnsi="Times New Roman" w:cs="Times New Roman"/>
          <w:i/>
          <w:sz w:val="28"/>
          <w:szCs w:val="28"/>
        </w:rPr>
        <w:t xml:space="preserve"> situation in our tertiary institutions- one wonders what will become the fate of their students when they graduate or what is the- worth of their</w:t>
      </w:r>
      <w:r w:rsidR="006C26AA" w:rsidRPr="002F27E1">
        <w:rPr>
          <w:rFonts w:ascii="Times New Roman" w:hAnsi="Times New Roman" w:cs="Times New Roman"/>
          <w:i/>
          <w:sz w:val="28"/>
          <w:szCs w:val="28"/>
        </w:rPr>
        <w:t xml:space="preserve"> </w:t>
      </w:r>
      <w:r w:rsidR="00E41DD2" w:rsidRPr="002F27E1">
        <w:rPr>
          <w:rFonts w:ascii="Times New Roman" w:hAnsi="Times New Roman" w:cs="Times New Roman"/>
          <w:i/>
          <w:sz w:val="28"/>
          <w:szCs w:val="28"/>
        </w:rPr>
        <w:t>certificates?</w:t>
      </w:r>
    </w:p>
    <w:p w:rsidR="00837B21" w:rsidRPr="002F27E1" w:rsidRDefault="00837B21" w:rsidP="00CB7C58">
      <w:pPr>
        <w:tabs>
          <w:tab w:val="left" w:pos="720"/>
          <w:tab w:val="left" w:pos="990"/>
          <w:tab w:val="left" w:pos="1350"/>
        </w:tabs>
        <w:spacing w:after="0" w:line="240" w:lineRule="auto"/>
        <w:ind w:right="1620"/>
        <w:jc w:val="both"/>
        <w:rPr>
          <w:rFonts w:ascii="Times New Roman" w:hAnsi="Times New Roman" w:cs="Times New Roman"/>
          <w:i/>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Strike Action by Lecturers</w:t>
      </w:r>
      <w:r w:rsidR="000613B8" w:rsidRPr="002F27E1">
        <w:rPr>
          <w:rFonts w:ascii="Times New Roman" w:hAnsi="Times New Roman" w:cs="Times New Roman"/>
          <w:b/>
          <w:sz w:val="28"/>
          <w:szCs w:val="28"/>
        </w:rPr>
        <w:t>:</w:t>
      </w:r>
      <w:r w:rsidRPr="002F27E1">
        <w:rPr>
          <w:rFonts w:ascii="Times New Roman" w:hAnsi="Times New Roman" w:cs="Times New Roman"/>
          <w:sz w:val="28"/>
          <w:szCs w:val="28"/>
        </w:rPr>
        <w:t xml:space="preserve"> Funding, academic freedom and university autonomy are also of primary importance to Academic Staff Union of Universities (ASUU) in addition to improved salary structure. Th</w:t>
      </w:r>
      <w:r w:rsidR="008D26F6" w:rsidRPr="002F27E1">
        <w:rPr>
          <w:rFonts w:ascii="Times New Roman" w:hAnsi="Times New Roman" w:cs="Times New Roman"/>
          <w:sz w:val="28"/>
          <w:szCs w:val="28"/>
        </w:rPr>
        <w:t>e problem is that whenever ASUU</w:t>
      </w:r>
      <w:r w:rsidRPr="002F27E1">
        <w:rPr>
          <w:rFonts w:ascii="Times New Roman" w:hAnsi="Times New Roman" w:cs="Times New Roman"/>
          <w:sz w:val="28"/>
          <w:szCs w:val="28"/>
        </w:rPr>
        <w:t xml:space="preserve"> is on strike, the Federal </w:t>
      </w:r>
      <w:r w:rsidR="00887349" w:rsidRPr="002F27E1">
        <w:rPr>
          <w:rFonts w:ascii="Times New Roman" w:hAnsi="Times New Roman" w:cs="Times New Roman"/>
          <w:sz w:val="28"/>
          <w:szCs w:val="28"/>
        </w:rPr>
        <w:t xml:space="preserve">Government </w:t>
      </w:r>
      <w:r w:rsidRPr="002F27E1">
        <w:rPr>
          <w:rFonts w:ascii="Times New Roman" w:hAnsi="Times New Roman" w:cs="Times New Roman"/>
          <w:sz w:val="28"/>
          <w:szCs w:val="28"/>
        </w:rPr>
        <w:t>prefers banning ASUU as if that is the solution. It has always been</w:t>
      </w:r>
      <w:r w:rsidR="008D26F6" w:rsidRPr="002F27E1">
        <w:rPr>
          <w:rFonts w:ascii="Times New Roman" w:hAnsi="Times New Roman" w:cs="Times New Roman"/>
          <w:sz w:val="28"/>
          <w:szCs w:val="28"/>
        </w:rPr>
        <w:t xml:space="preserve"> the belief of ASUU that it can</w:t>
      </w:r>
      <w:r w:rsidRPr="002F27E1">
        <w:rPr>
          <w:rFonts w:ascii="Times New Roman" w:hAnsi="Times New Roman" w:cs="Times New Roman"/>
          <w:sz w:val="28"/>
          <w:szCs w:val="28"/>
        </w:rPr>
        <w:t>not be stampeded into taking any action by the government.</w:t>
      </w:r>
    </w:p>
    <w:p w:rsidR="008D26F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ASUU employs the services of radical human rights in the country to solicit support while the strike lasts. Their demands are made public in the </w:t>
      </w:r>
      <w:r w:rsidRPr="002F27E1">
        <w:rPr>
          <w:rFonts w:ascii="Times New Roman" w:hAnsi="Times New Roman" w:cs="Times New Roman"/>
          <w:sz w:val="28"/>
          <w:szCs w:val="28"/>
        </w:rPr>
        <w:lastRenderedPageBreak/>
        <w:t>ne</w:t>
      </w:r>
      <w:r w:rsidR="008D26F6" w:rsidRPr="002F27E1">
        <w:rPr>
          <w:rFonts w:ascii="Times New Roman" w:hAnsi="Times New Roman" w:cs="Times New Roman"/>
          <w:sz w:val="28"/>
          <w:szCs w:val="28"/>
        </w:rPr>
        <w:t>wspapers, radios and television</w:t>
      </w:r>
      <w:r w:rsidRPr="002F27E1">
        <w:rPr>
          <w:rFonts w:ascii="Times New Roman" w:hAnsi="Times New Roman" w:cs="Times New Roman"/>
          <w:sz w:val="28"/>
          <w:szCs w:val="28"/>
        </w:rPr>
        <w:t xml:space="preserve"> etc.</w:t>
      </w:r>
      <w:r w:rsidR="008D26F6" w:rsidRPr="002F27E1">
        <w:rPr>
          <w:rFonts w:ascii="Times New Roman" w:hAnsi="Times New Roman" w:cs="Times New Roman"/>
          <w:sz w:val="28"/>
          <w:szCs w:val="28"/>
        </w:rPr>
        <w:t xml:space="preserve"> This is necessitated by the fac</w:t>
      </w:r>
      <w:r w:rsidRPr="002F27E1">
        <w:rPr>
          <w:rFonts w:ascii="Times New Roman" w:hAnsi="Times New Roman" w:cs="Times New Roman"/>
          <w:sz w:val="28"/>
          <w:szCs w:val="28"/>
        </w:rPr>
        <w:t>t that the Federal government,</w:t>
      </w:r>
      <w:r w:rsidR="00F16BCD" w:rsidRPr="002F27E1">
        <w:rPr>
          <w:rFonts w:ascii="Times New Roman" w:hAnsi="Times New Roman" w:cs="Times New Roman"/>
          <w:sz w:val="28"/>
          <w:szCs w:val="28"/>
        </w:rPr>
        <w:t xml:space="preserve"> </w:t>
      </w:r>
      <w:r w:rsidRPr="002F27E1">
        <w:rPr>
          <w:rFonts w:ascii="Times New Roman" w:hAnsi="Times New Roman" w:cs="Times New Roman"/>
          <w:sz w:val="28"/>
          <w:szCs w:val="28"/>
        </w:rPr>
        <w:t>make sentimental statements why they should take drastic action against ASUU. At times, str</w:t>
      </w:r>
      <w:r w:rsidR="008C4819" w:rsidRPr="002F27E1">
        <w:rPr>
          <w:rFonts w:ascii="Times New Roman" w:hAnsi="Times New Roman" w:cs="Times New Roman"/>
          <w:sz w:val="28"/>
          <w:szCs w:val="28"/>
        </w:rPr>
        <w:t>ikes last more than a semester t</w:t>
      </w:r>
      <w:r w:rsidRPr="002F27E1">
        <w:rPr>
          <w:rFonts w:ascii="Times New Roman" w:hAnsi="Times New Roman" w:cs="Times New Roman"/>
          <w:sz w:val="28"/>
          <w:szCs w:val="28"/>
        </w:rPr>
        <w:t>he point here is that while teac</w:t>
      </w:r>
      <w:r w:rsidR="008D26F6" w:rsidRPr="002F27E1">
        <w:rPr>
          <w:rFonts w:ascii="Times New Roman" w:hAnsi="Times New Roman" w:cs="Times New Roman"/>
          <w:sz w:val="28"/>
          <w:szCs w:val="28"/>
        </w:rPr>
        <w:t>hers are on strike students can</w:t>
      </w:r>
      <w:r w:rsidRPr="002F27E1">
        <w:rPr>
          <w:rFonts w:ascii="Times New Roman" w:hAnsi="Times New Roman" w:cs="Times New Roman"/>
          <w:sz w:val="28"/>
          <w:szCs w:val="28"/>
        </w:rPr>
        <w:t xml:space="preserve">not do </w:t>
      </w:r>
      <w:r w:rsidR="008D26F6" w:rsidRPr="002F27E1">
        <w:rPr>
          <w:rFonts w:ascii="Times New Roman" w:hAnsi="Times New Roman" w:cs="Times New Roman"/>
          <w:sz w:val="28"/>
          <w:szCs w:val="28"/>
        </w:rPr>
        <w:t>any serious academic work. Some</w:t>
      </w:r>
      <w:r w:rsidRPr="002F27E1">
        <w:rPr>
          <w:rFonts w:ascii="Times New Roman" w:hAnsi="Times New Roman" w:cs="Times New Roman"/>
          <w:sz w:val="28"/>
          <w:szCs w:val="28"/>
        </w:rPr>
        <w:t>times the strike can even alter the academic calendar and many students suffer for this reason.</w:t>
      </w:r>
      <w:r w:rsidR="00C61818" w:rsidRPr="002F27E1">
        <w:rPr>
          <w:rFonts w:ascii="Times New Roman" w:hAnsi="Times New Roman" w:cs="Times New Roman"/>
          <w:sz w:val="28"/>
          <w:szCs w:val="28"/>
        </w:rPr>
        <w:t xml:space="preserve"> The current ASUU strike started from February 2022 up to July 2022 the matter has not been resolved which brings on ASUU Federal Government 2009 agreement. ASUU want the implementation of the agreement while the federal government said that the agreement is not realistic</w:t>
      </w:r>
      <w:r w:rsidR="00743672" w:rsidRPr="002F27E1">
        <w:rPr>
          <w:rFonts w:ascii="Times New Roman" w:hAnsi="Times New Roman" w:cs="Times New Roman"/>
          <w:sz w:val="28"/>
          <w:szCs w:val="28"/>
        </w:rPr>
        <w:t>.</w:t>
      </w:r>
      <w:r w:rsidR="008153F6" w:rsidRPr="002F27E1">
        <w:rPr>
          <w:rFonts w:ascii="Times New Roman" w:hAnsi="Times New Roman" w:cs="Times New Roman"/>
          <w:sz w:val="28"/>
          <w:szCs w:val="28"/>
        </w:rPr>
        <w:t xml:space="preserve"> The federal government insist on no work no pay</w:t>
      </w:r>
      <w:r w:rsidR="00551A15" w:rsidRPr="002F27E1">
        <w:rPr>
          <w:rFonts w:ascii="Times New Roman" w:hAnsi="Times New Roman" w:cs="Times New Roman"/>
          <w:sz w:val="28"/>
          <w:szCs w:val="28"/>
        </w:rPr>
        <w:t xml:space="preserve"> which ASUU refuse among other things as of August, 2022.</w:t>
      </w:r>
    </w:p>
    <w:p w:rsidR="00837B21" w:rsidRPr="002F27E1" w:rsidRDefault="00837B21" w:rsidP="00CB7C58">
      <w:pPr>
        <w:tabs>
          <w:tab w:val="left" w:pos="720"/>
          <w:tab w:val="left" w:pos="990"/>
          <w:tab w:val="left" w:pos="1350"/>
        </w:tabs>
        <w:spacing w:after="0" w:line="240" w:lineRule="auto"/>
        <w:jc w:val="both"/>
        <w:rPr>
          <w:rFonts w:ascii="Times New Roman" w:hAnsi="Times New Roman" w:cs="Times New Roman"/>
          <w:sz w:val="28"/>
          <w:szCs w:val="28"/>
        </w:rPr>
      </w:pPr>
    </w:p>
    <w:p w:rsidR="008D26F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Shortage of Teaching Staff</w:t>
      </w:r>
      <w:r w:rsidR="008D26F6"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exodus of academic staff from the tertiar</w:t>
      </w:r>
      <w:r w:rsidR="008D26F6" w:rsidRPr="002F27E1">
        <w:rPr>
          <w:rFonts w:ascii="Times New Roman" w:hAnsi="Times New Roman" w:cs="Times New Roman"/>
          <w:sz w:val="28"/>
          <w:szCs w:val="28"/>
        </w:rPr>
        <w:t xml:space="preserve">y institutions has been blamed </w:t>
      </w:r>
      <w:r w:rsidRPr="002F27E1">
        <w:rPr>
          <w:rFonts w:ascii="Times New Roman" w:hAnsi="Times New Roman" w:cs="Times New Roman"/>
          <w:sz w:val="28"/>
          <w:szCs w:val="28"/>
        </w:rPr>
        <w:t>on poor salary s</w:t>
      </w:r>
      <w:r w:rsidR="00DF1C1D" w:rsidRPr="002F27E1">
        <w:rPr>
          <w:rFonts w:ascii="Times New Roman" w:hAnsi="Times New Roman" w:cs="Times New Roman"/>
          <w:sz w:val="28"/>
          <w:szCs w:val="28"/>
        </w:rPr>
        <w:t>tructure. Shortage of teaching s</w:t>
      </w:r>
      <w:r w:rsidRPr="002F27E1">
        <w:rPr>
          <w:rFonts w:ascii="Times New Roman" w:hAnsi="Times New Roman" w:cs="Times New Roman"/>
          <w:sz w:val="28"/>
          <w:szCs w:val="28"/>
        </w:rPr>
        <w:t xml:space="preserve">taff in some tertiary institutions has reached a level where they now depend on others for the training of some categories of students. The University </w:t>
      </w:r>
      <w:proofErr w:type="gramStart"/>
      <w:r w:rsidR="000613B8" w:rsidRPr="002F27E1">
        <w:rPr>
          <w:rFonts w:ascii="Times New Roman" w:hAnsi="Times New Roman" w:cs="Times New Roman"/>
          <w:sz w:val="28"/>
          <w:szCs w:val="28"/>
        </w:rPr>
        <w:t>of</w:t>
      </w:r>
      <w:proofErr w:type="gramEnd"/>
      <w:r w:rsidRPr="002F27E1">
        <w:rPr>
          <w:rFonts w:ascii="Times New Roman" w:hAnsi="Times New Roman" w:cs="Times New Roman"/>
          <w:sz w:val="28"/>
          <w:szCs w:val="28"/>
        </w:rPr>
        <w:t xml:space="preserve"> Jos (UNIJOS) according to Ne</w:t>
      </w:r>
      <w:r w:rsidR="00D15480" w:rsidRPr="002F27E1">
        <w:rPr>
          <w:rFonts w:ascii="Times New Roman" w:hAnsi="Times New Roman" w:cs="Times New Roman"/>
          <w:sz w:val="28"/>
          <w:szCs w:val="28"/>
        </w:rPr>
        <w:t>w</w:t>
      </w:r>
      <w:r w:rsidRPr="002F27E1">
        <w:rPr>
          <w:rFonts w:ascii="Times New Roman" w:hAnsi="Times New Roman" w:cs="Times New Roman"/>
          <w:sz w:val="28"/>
          <w:szCs w:val="28"/>
        </w:rPr>
        <w:t>swatch (1992):</w:t>
      </w:r>
    </w:p>
    <w:p w:rsidR="00E41DD2" w:rsidRPr="002F27E1" w:rsidRDefault="00E41DD2" w:rsidP="00E93E9D">
      <w:pPr>
        <w:tabs>
          <w:tab w:val="left" w:pos="720"/>
          <w:tab w:val="left" w:pos="990"/>
          <w:tab w:val="left" w:pos="1350"/>
        </w:tabs>
        <w:spacing w:after="0" w:line="240" w:lineRule="auto"/>
        <w:ind w:left="900" w:right="270"/>
        <w:jc w:val="both"/>
        <w:rPr>
          <w:rFonts w:ascii="Times New Roman" w:hAnsi="Times New Roman" w:cs="Times New Roman"/>
          <w:i/>
          <w:sz w:val="28"/>
          <w:szCs w:val="28"/>
        </w:rPr>
      </w:pPr>
      <w:r w:rsidRPr="002F27E1">
        <w:rPr>
          <w:rFonts w:ascii="Times New Roman" w:hAnsi="Times New Roman" w:cs="Times New Roman"/>
          <w:i/>
          <w:sz w:val="28"/>
          <w:szCs w:val="28"/>
        </w:rPr>
        <w:t>which has attracted some of the best lecturers from other universities in the past four years, not only</w:t>
      </w:r>
      <w:r w:rsidR="007A5164"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 xml:space="preserve">allows its lecturers to teach in other universities hit </w:t>
      </w:r>
      <w:r w:rsidR="008D26F6" w:rsidRPr="002F27E1">
        <w:rPr>
          <w:rFonts w:ascii="Times New Roman" w:hAnsi="Times New Roman" w:cs="Times New Roman"/>
          <w:i/>
          <w:sz w:val="28"/>
          <w:szCs w:val="28"/>
        </w:rPr>
        <w:t>by mass exodus</w:t>
      </w:r>
      <w:r w:rsidRPr="002F27E1">
        <w:rPr>
          <w:rFonts w:ascii="Times New Roman" w:hAnsi="Times New Roman" w:cs="Times New Roman"/>
          <w:i/>
          <w:sz w:val="28"/>
          <w:szCs w:val="28"/>
        </w:rPr>
        <w:t xml:space="preserve"> of lecturers but had had, to complete</w:t>
      </w:r>
      <w:r w:rsidR="007A5164"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the training of me</w:t>
      </w:r>
      <w:r w:rsidR="008D26F6" w:rsidRPr="002F27E1">
        <w:rPr>
          <w:rFonts w:ascii="Times New Roman" w:hAnsi="Times New Roman" w:cs="Times New Roman"/>
          <w:i/>
          <w:sz w:val="28"/>
          <w:szCs w:val="28"/>
        </w:rPr>
        <w:t>dical students from at</w:t>
      </w:r>
      <w:r w:rsidRPr="002F27E1">
        <w:rPr>
          <w:rFonts w:ascii="Times New Roman" w:hAnsi="Times New Roman" w:cs="Times New Roman"/>
          <w:i/>
          <w:sz w:val="28"/>
          <w:szCs w:val="28"/>
        </w:rPr>
        <w:t xml:space="preserve"> least two universities in the northern part of the country.</w:t>
      </w:r>
    </w:p>
    <w:p w:rsidR="00BB5782" w:rsidRPr="002F27E1" w:rsidRDefault="00E41DD2" w:rsidP="00E93E9D">
      <w:pPr>
        <w:tabs>
          <w:tab w:val="left" w:pos="720"/>
          <w:tab w:val="left" w:pos="990"/>
          <w:tab w:val="left" w:pos="1350"/>
        </w:tabs>
        <w:spacing w:after="0" w:line="240" w:lineRule="auto"/>
        <w:ind w:left="900" w:right="270"/>
        <w:jc w:val="both"/>
        <w:rPr>
          <w:rFonts w:ascii="Times New Roman" w:hAnsi="Times New Roman" w:cs="Times New Roman"/>
          <w:i/>
          <w:sz w:val="28"/>
          <w:szCs w:val="28"/>
        </w:rPr>
      </w:pPr>
      <w:r w:rsidRPr="002F27E1">
        <w:rPr>
          <w:rFonts w:ascii="Times New Roman" w:hAnsi="Times New Roman" w:cs="Times New Roman"/>
          <w:i/>
          <w:sz w:val="28"/>
          <w:szCs w:val="28"/>
        </w:rPr>
        <w:t>In Ahmadu Bellow University, the situation was so b</w:t>
      </w:r>
      <w:r w:rsidR="008D26F6" w:rsidRPr="002F27E1">
        <w:rPr>
          <w:rFonts w:ascii="Times New Roman" w:hAnsi="Times New Roman" w:cs="Times New Roman"/>
          <w:i/>
          <w:sz w:val="28"/>
          <w:szCs w:val="28"/>
        </w:rPr>
        <w:t xml:space="preserve">ad that some courses had to be </w:t>
      </w:r>
      <w:r w:rsidRPr="002F27E1">
        <w:rPr>
          <w:rFonts w:ascii="Times New Roman" w:hAnsi="Times New Roman" w:cs="Times New Roman"/>
          <w:i/>
          <w:sz w:val="28"/>
          <w:szCs w:val="28"/>
        </w:rPr>
        <w:t>dropped entirely. Statistics and computer science hav</w:t>
      </w:r>
      <w:r w:rsidR="008D26F6" w:rsidRPr="002F27E1">
        <w:rPr>
          <w:rFonts w:ascii="Times New Roman" w:hAnsi="Times New Roman" w:cs="Times New Roman"/>
          <w:i/>
          <w:sz w:val="28"/>
          <w:szCs w:val="28"/>
        </w:rPr>
        <w:t>e</w:t>
      </w:r>
      <w:r w:rsidR="007A5164" w:rsidRPr="002F27E1">
        <w:rPr>
          <w:rFonts w:ascii="Times New Roman" w:hAnsi="Times New Roman" w:cs="Times New Roman"/>
          <w:i/>
          <w:sz w:val="28"/>
          <w:szCs w:val="28"/>
        </w:rPr>
        <w:t xml:space="preserve"> </w:t>
      </w:r>
      <w:r w:rsidR="008D26F6" w:rsidRPr="002F27E1">
        <w:rPr>
          <w:rFonts w:ascii="Times New Roman" w:hAnsi="Times New Roman" w:cs="Times New Roman"/>
          <w:i/>
          <w:sz w:val="28"/>
          <w:szCs w:val="28"/>
        </w:rPr>
        <w:t>been</w:t>
      </w:r>
      <w:r w:rsidRPr="002F27E1">
        <w:rPr>
          <w:rFonts w:ascii="Times New Roman" w:hAnsi="Times New Roman" w:cs="Times New Roman"/>
          <w:i/>
          <w:sz w:val="28"/>
          <w:szCs w:val="28"/>
        </w:rPr>
        <w:t xml:space="preserve"> ab</w:t>
      </w:r>
      <w:r w:rsidR="000613B8" w:rsidRPr="002F27E1">
        <w:rPr>
          <w:rFonts w:ascii="Times New Roman" w:hAnsi="Times New Roman" w:cs="Times New Roman"/>
          <w:i/>
          <w:sz w:val="28"/>
          <w:szCs w:val="28"/>
        </w:rPr>
        <w:t>andoned while students offering,</w:t>
      </w:r>
      <w:r w:rsidRPr="002F27E1">
        <w:rPr>
          <w:rFonts w:ascii="Times New Roman" w:hAnsi="Times New Roman" w:cs="Times New Roman"/>
          <w:i/>
          <w:sz w:val="28"/>
          <w:szCs w:val="28"/>
        </w:rPr>
        <w:t xml:space="preserve"> stati</w:t>
      </w:r>
      <w:r w:rsidR="008D26F6" w:rsidRPr="002F27E1">
        <w:rPr>
          <w:rFonts w:ascii="Times New Roman" w:hAnsi="Times New Roman" w:cs="Times New Roman"/>
          <w:i/>
          <w:sz w:val="28"/>
          <w:szCs w:val="28"/>
        </w:rPr>
        <w:t xml:space="preserve">stical </w:t>
      </w:r>
      <w:r w:rsidR="00D83487" w:rsidRPr="002F27E1">
        <w:rPr>
          <w:rFonts w:ascii="Times New Roman" w:hAnsi="Times New Roman" w:cs="Times New Roman"/>
          <w:i/>
          <w:sz w:val="28"/>
          <w:szCs w:val="28"/>
        </w:rPr>
        <w:t>inferences are</w:t>
      </w:r>
      <w:r w:rsidR="008D26F6" w:rsidRPr="002F27E1">
        <w:rPr>
          <w:rFonts w:ascii="Times New Roman" w:hAnsi="Times New Roman" w:cs="Times New Roman"/>
          <w:i/>
          <w:sz w:val="28"/>
          <w:szCs w:val="28"/>
        </w:rPr>
        <w:t xml:space="preserve"> now forced </w:t>
      </w:r>
      <w:r w:rsidRPr="002F27E1">
        <w:rPr>
          <w:rFonts w:ascii="Times New Roman" w:hAnsi="Times New Roman" w:cs="Times New Roman"/>
          <w:i/>
          <w:sz w:val="28"/>
          <w:szCs w:val="28"/>
        </w:rPr>
        <w:t xml:space="preserve">to offer abstract algebra in its place. The </w:t>
      </w:r>
      <w:r w:rsidR="00797CCF" w:rsidRPr="002F27E1">
        <w:rPr>
          <w:rFonts w:ascii="Times New Roman" w:hAnsi="Times New Roman" w:cs="Times New Roman"/>
          <w:i/>
          <w:sz w:val="28"/>
          <w:szCs w:val="28"/>
        </w:rPr>
        <w:t xml:space="preserve">Department </w:t>
      </w:r>
      <w:r w:rsidRPr="002F27E1">
        <w:rPr>
          <w:rFonts w:ascii="Times New Roman" w:hAnsi="Times New Roman" w:cs="Times New Roman"/>
          <w:i/>
          <w:sz w:val="28"/>
          <w:szCs w:val="28"/>
        </w:rPr>
        <w:t>of Economics in the U</w:t>
      </w:r>
      <w:r w:rsidR="008D26F6" w:rsidRPr="002F27E1">
        <w:rPr>
          <w:rFonts w:ascii="Times New Roman" w:hAnsi="Times New Roman" w:cs="Times New Roman"/>
          <w:i/>
          <w:sz w:val="28"/>
          <w:szCs w:val="28"/>
        </w:rPr>
        <w:t>niversity appear to be the w</w:t>
      </w:r>
      <w:r w:rsidR="00797CCF" w:rsidRPr="002F27E1">
        <w:rPr>
          <w:rFonts w:ascii="Times New Roman" w:hAnsi="Times New Roman" w:cs="Times New Roman"/>
          <w:i/>
          <w:sz w:val="28"/>
          <w:szCs w:val="28"/>
        </w:rPr>
        <w:t xml:space="preserve">orst hit between </w:t>
      </w:r>
      <w:r w:rsidRPr="002F27E1">
        <w:rPr>
          <w:rFonts w:ascii="Times New Roman" w:hAnsi="Times New Roman" w:cs="Times New Roman"/>
          <w:i/>
          <w:sz w:val="28"/>
          <w:szCs w:val="28"/>
        </w:rPr>
        <w:t>1988 and 1992 th</w:t>
      </w:r>
      <w:r w:rsidR="008D26F6" w:rsidRPr="002F27E1">
        <w:rPr>
          <w:rFonts w:ascii="Times New Roman" w:hAnsi="Times New Roman" w:cs="Times New Roman"/>
          <w:i/>
          <w:sz w:val="28"/>
          <w:szCs w:val="28"/>
        </w:rPr>
        <w:t xml:space="preserve">e </w:t>
      </w:r>
      <w:r w:rsidR="00797CCF" w:rsidRPr="002F27E1">
        <w:rPr>
          <w:rFonts w:ascii="Times New Roman" w:hAnsi="Times New Roman" w:cs="Times New Roman"/>
          <w:i/>
          <w:sz w:val="28"/>
          <w:szCs w:val="28"/>
        </w:rPr>
        <w:t xml:space="preserve">Department </w:t>
      </w:r>
      <w:r w:rsidR="008D26F6" w:rsidRPr="002F27E1">
        <w:rPr>
          <w:rFonts w:ascii="Times New Roman" w:hAnsi="Times New Roman" w:cs="Times New Roman"/>
          <w:i/>
          <w:sz w:val="28"/>
          <w:szCs w:val="28"/>
        </w:rPr>
        <w:t xml:space="preserve">has lost one </w:t>
      </w:r>
      <w:r w:rsidR="00797CCF" w:rsidRPr="002F27E1">
        <w:rPr>
          <w:rFonts w:ascii="Times New Roman" w:hAnsi="Times New Roman" w:cs="Times New Roman"/>
          <w:i/>
          <w:sz w:val="28"/>
          <w:szCs w:val="28"/>
        </w:rPr>
        <w:t>Professor and</w:t>
      </w:r>
      <w:r w:rsidR="007A5164" w:rsidRPr="002F27E1">
        <w:rPr>
          <w:rFonts w:ascii="Times New Roman" w:hAnsi="Times New Roman" w:cs="Times New Roman"/>
          <w:i/>
          <w:sz w:val="28"/>
          <w:szCs w:val="28"/>
        </w:rPr>
        <w:t xml:space="preserve"> </w:t>
      </w:r>
      <w:r w:rsidR="00237F8E" w:rsidRPr="002F27E1">
        <w:rPr>
          <w:rFonts w:ascii="Times New Roman" w:hAnsi="Times New Roman" w:cs="Times New Roman"/>
          <w:i/>
          <w:sz w:val="28"/>
          <w:szCs w:val="28"/>
        </w:rPr>
        <w:t xml:space="preserve">eleven </w:t>
      </w:r>
      <w:r w:rsidR="00797CCF" w:rsidRPr="002F27E1">
        <w:rPr>
          <w:rFonts w:ascii="Times New Roman" w:hAnsi="Times New Roman" w:cs="Times New Roman"/>
          <w:i/>
          <w:sz w:val="28"/>
          <w:szCs w:val="28"/>
        </w:rPr>
        <w:t xml:space="preserve">Senior </w:t>
      </w:r>
      <w:r w:rsidRPr="002F27E1">
        <w:rPr>
          <w:rFonts w:ascii="Times New Roman" w:hAnsi="Times New Roman" w:cs="Times New Roman"/>
          <w:i/>
          <w:sz w:val="28"/>
          <w:szCs w:val="28"/>
        </w:rPr>
        <w:t xml:space="preserve">lecturers to the private </w:t>
      </w:r>
      <w:r w:rsidR="00BB5782" w:rsidRPr="002F27E1">
        <w:rPr>
          <w:rFonts w:ascii="Times New Roman" w:hAnsi="Times New Roman" w:cs="Times New Roman"/>
          <w:i/>
          <w:sz w:val="28"/>
          <w:szCs w:val="28"/>
        </w:rPr>
        <w:t xml:space="preserve">sector and government </w:t>
      </w:r>
      <w:r w:rsidRPr="002F27E1">
        <w:rPr>
          <w:rFonts w:ascii="Times New Roman" w:hAnsi="Times New Roman" w:cs="Times New Roman"/>
          <w:i/>
          <w:sz w:val="28"/>
          <w:szCs w:val="28"/>
        </w:rPr>
        <w:t xml:space="preserve">organizations. Only five permanent </w:t>
      </w:r>
      <w:r w:rsidR="00BB5782" w:rsidRPr="002F27E1">
        <w:rPr>
          <w:rFonts w:ascii="Times New Roman" w:hAnsi="Times New Roman" w:cs="Times New Roman"/>
          <w:i/>
          <w:sz w:val="28"/>
          <w:szCs w:val="28"/>
        </w:rPr>
        <w:t>le</w:t>
      </w:r>
      <w:r w:rsidRPr="002F27E1">
        <w:rPr>
          <w:rFonts w:ascii="Times New Roman" w:hAnsi="Times New Roman" w:cs="Times New Roman"/>
          <w:i/>
          <w:sz w:val="28"/>
          <w:szCs w:val="28"/>
        </w:rPr>
        <w:t>cturers and eight part-time lecturers are left to teach Economics.</w:t>
      </w:r>
    </w:p>
    <w:p w:rsidR="00E93E9D" w:rsidRPr="002F27E1" w:rsidRDefault="00E93E9D" w:rsidP="00E93E9D">
      <w:pPr>
        <w:tabs>
          <w:tab w:val="left" w:pos="720"/>
          <w:tab w:val="left" w:pos="990"/>
          <w:tab w:val="left" w:pos="1350"/>
        </w:tabs>
        <w:spacing w:after="0" w:line="240" w:lineRule="auto"/>
        <w:ind w:left="900" w:right="270"/>
        <w:jc w:val="both"/>
        <w:rPr>
          <w:rFonts w:ascii="Times New Roman" w:hAnsi="Times New Roman" w:cs="Times New Roman"/>
          <w:i/>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JAMB: After 21 years</w:t>
      </w:r>
      <w:r w:rsidR="00B207A1" w:rsidRPr="002F27E1">
        <w:rPr>
          <w:rFonts w:ascii="Times New Roman" w:hAnsi="Times New Roman" w:cs="Times New Roman"/>
          <w:sz w:val="28"/>
          <w:szCs w:val="28"/>
        </w:rPr>
        <w:t xml:space="preserve"> as of 1992</w:t>
      </w:r>
      <w:r w:rsidRPr="002F27E1">
        <w:rPr>
          <w:rFonts w:ascii="Times New Roman" w:hAnsi="Times New Roman" w:cs="Times New Roman"/>
          <w:sz w:val="28"/>
          <w:szCs w:val="28"/>
        </w:rPr>
        <w:t>, the board has not lived up to expectation.</w:t>
      </w:r>
      <w:r w:rsidR="0042625E" w:rsidRPr="002F27E1">
        <w:rPr>
          <w:rFonts w:ascii="Times New Roman" w:hAnsi="Times New Roman" w:cs="Times New Roman"/>
          <w:sz w:val="28"/>
          <w:szCs w:val="28"/>
        </w:rPr>
        <w:t xml:space="preserve"> People have </w:t>
      </w:r>
      <w:r w:rsidR="000613B8" w:rsidRPr="002F27E1">
        <w:rPr>
          <w:rFonts w:ascii="Times New Roman" w:hAnsi="Times New Roman" w:cs="Times New Roman"/>
          <w:sz w:val="28"/>
          <w:szCs w:val="28"/>
        </w:rPr>
        <w:t>clamored</w:t>
      </w:r>
      <w:r w:rsidR="0042625E" w:rsidRPr="002F27E1">
        <w:rPr>
          <w:rFonts w:ascii="Times New Roman" w:hAnsi="Times New Roman" w:cs="Times New Roman"/>
          <w:sz w:val="28"/>
          <w:szCs w:val="28"/>
        </w:rPr>
        <w:t xml:space="preserve"> that the board be</w:t>
      </w:r>
      <w:r w:rsidRPr="002F27E1">
        <w:rPr>
          <w:rFonts w:ascii="Times New Roman" w:hAnsi="Times New Roman" w:cs="Times New Roman"/>
          <w:sz w:val="28"/>
          <w:szCs w:val="28"/>
        </w:rPr>
        <w:t xml:space="preserve"> scrapped because it </w:t>
      </w:r>
      <w:r w:rsidR="00D15480" w:rsidRPr="002F27E1">
        <w:rPr>
          <w:rFonts w:ascii="Times New Roman" w:hAnsi="Times New Roman" w:cs="Times New Roman"/>
          <w:sz w:val="28"/>
          <w:szCs w:val="28"/>
        </w:rPr>
        <w:t>irresponsible</w:t>
      </w:r>
      <w:r w:rsidRPr="002F27E1">
        <w:rPr>
          <w:rFonts w:ascii="Times New Roman" w:hAnsi="Times New Roman" w:cs="Times New Roman"/>
          <w:sz w:val="28"/>
          <w:szCs w:val="28"/>
        </w:rPr>
        <w:t xml:space="preserve"> for the </w:t>
      </w:r>
      <w:r w:rsidR="00D15480" w:rsidRPr="002F27E1">
        <w:rPr>
          <w:rFonts w:ascii="Times New Roman" w:hAnsi="Times New Roman" w:cs="Times New Roman"/>
          <w:sz w:val="28"/>
          <w:szCs w:val="28"/>
        </w:rPr>
        <w:t>chaotic entry</w:t>
      </w:r>
      <w:r w:rsidRPr="002F27E1">
        <w:rPr>
          <w:rFonts w:ascii="Times New Roman" w:hAnsi="Times New Roman" w:cs="Times New Roman"/>
          <w:sz w:val="28"/>
          <w:szCs w:val="28"/>
        </w:rPr>
        <w:t xml:space="preserve"> system into Nigerian universities.</w:t>
      </w:r>
      <w:r w:rsidR="0042625E" w:rsidRPr="002F27E1">
        <w:rPr>
          <w:rFonts w:ascii="Times New Roman" w:hAnsi="Times New Roman" w:cs="Times New Roman"/>
          <w:sz w:val="28"/>
          <w:szCs w:val="28"/>
        </w:rPr>
        <w:t xml:space="preserve"> According to </w:t>
      </w:r>
      <w:r w:rsidRPr="002F27E1">
        <w:rPr>
          <w:rFonts w:ascii="Times New Roman" w:hAnsi="Times New Roman" w:cs="Times New Roman"/>
          <w:sz w:val="28"/>
          <w:szCs w:val="28"/>
        </w:rPr>
        <w:t>News</w:t>
      </w:r>
      <w:r w:rsidR="005A23CB" w:rsidRPr="002F27E1">
        <w:rPr>
          <w:rFonts w:ascii="Times New Roman" w:hAnsi="Times New Roman" w:cs="Times New Roman"/>
          <w:sz w:val="28"/>
          <w:szCs w:val="28"/>
        </w:rPr>
        <w:t>watch</w:t>
      </w:r>
      <w:r w:rsidR="000613B8" w:rsidRPr="002F27E1">
        <w:rPr>
          <w:rFonts w:ascii="Times New Roman" w:hAnsi="Times New Roman" w:cs="Times New Roman"/>
          <w:sz w:val="28"/>
          <w:szCs w:val="28"/>
        </w:rPr>
        <w:t xml:space="preserve"> (1992).</w:t>
      </w:r>
    </w:p>
    <w:p w:rsidR="0042625E" w:rsidRPr="002F27E1" w:rsidRDefault="0042625E" w:rsidP="00CB7C58">
      <w:pPr>
        <w:tabs>
          <w:tab w:val="left" w:pos="720"/>
          <w:tab w:val="left" w:pos="990"/>
          <w:tab w:val="left" w:pos="1350"/>
        </w:tabs>
        <w:spacing w:after="0" w:line="240" w:lineRule="auto"/>
        <w:jc w:val="both"/>
        <w:rPr>
          <w:rFonts w:ascii="Times New Roman" w:hAnsi="Times New Roman" w:cs="Times New Roman"/>
          <w:sz w:val="28"/>
          <w:szCs w:val="28"/>
        </w:rPr>
      </w:pPr>
    </w:p>
    <w:p w:rsidR="00085B54" w:rsidRPr="002F27E1" w:rsidRDefault="00E41DD2" w:rsidP="00E93E9D">
      <w:pPr>
        <w:tabs>
          <w:tab w:val="left" w:pos="720"/>
          <w:tab w:val="left" w:pos="990"/>
          <w:tab w:val="left" w:pos="1350"/>
        </w:tabs>
        <w:spacing w:after="0" w:line="240" w:lineRule="auto"/>
        <w:ind w:left="900" w:right="630"/>
        <w:jc w:val="both"/>
        <w:rPr>
          <w:rFonts w:ascii="Times New Roman" w:hAnsi="Times New Roman" w:cs="Times New Roman"/>
          <w:i/>
          <w:sz w:val="28"/>
          <w:szCs w:val="28"/>
        </w:rPr>
      </w:pPr>
      <w:r w:rsidRPr="002F27E1">
        <w:rPr>
          <w:rFonts w:ascii="Times New Roman" w:hAnsi="Times New Roman" w:cs="Times New Roman"/>
          <w:i/>
          <w:sz w:val="28"/>
          <w:szCs w:val="28"/>
        </w:rPr>
        <w:t>Th</w:t>
      </w:r>
      <w:r w:rsidR="0042625E" w:rsidRPr="002F27E1">
        <w:rPr>
          <w:rFonts w:ascii="Times New Roman" w:hAnsi="Times New Roman" w:cs="Times New Roman"/>
          <w:i/>
          <w:sz w:val="28"/>
          <w:szCs w:val="28"/>
        </w:rPr>
        <w:t xml:space="preserve">e system under JAMB has become </w:t>
      </w:r>
      <w:r w:rsidRPr="002F27E1">
        <w:rPr>
          <w:rFonts w:ascii="Times New Roman" w:hAnsi="Times New Roman" w:cs="Times New Roman"/>
          <w:i/>
          <w:sz w:val="28"/>
          <w:szCs w:val="28"/>
        </w:rPr>
        <w:t>ve</w:t>
      </w:r>
      <w:r w:rsidR="0042625E" w:rsidRPr="002F27E1">
        <w:rPr>
          <w:rFonts w:ascii="Times New Roman" w:hAnsi="Times New Roman" w:cs="Times New Roman"/>
          <w:i/>
          <w:sz w:val="28"/>
          <w:szCs w:val="28"/>
        </w:rPr>
        <w:t>r</w:t>
      </w:r>
      <w:r w:rsidRPr="002F27E1">
        <w:rPr>
          <w:rFonts w:ascii="Times New Roman" w:hAnsi="Times New Roman" w:cs="Times New Roman"/>
          <w:i/>
          <w:sz w:val="28"/>
          <w:szCs w:val="28"/>
        </w:rPr>
        <w:t xml:space="preserve">y chaotic, </w:t>
      </w:r>
      <w:r w:rsidR="00B207A1" w:rsidRPr="002F27E1">
        <w:rPr>
          <w:rFonts w:ascii="Times New Roman" w:hAnsi="Times New Roman" w:cs="Times New Roman"/>
          <w:i/>
          <w:sz w:val="28"/>
          <w:szCs w:val="28"/>
        </w:rPr>
        <w:t xml:space="preserve">sometimes admission letters do not </w:t>
      </w:r>
      <w:r w:rsidR="0042625E" w:rsidRPr="002F27E1">
        <w:rPr>
          <w:rFonts w:ascii="Times New Roman" w:hAnsi="Times New Roman" w:cs="Times New Roman"/>
          <w:i/>
          <w:sz w:val="28"/>
          <w:szCs w:val="28"/>
        </w:rPr>
        <w:t xml:space="preserve">get to candidates until January. if a candidate applies to </w:t>
      </w:r>
      <w:r w:rsidR="005C3DE0" w:rsidRPr="002F27E1">
        <w:rPr>
          <w:rFonts w:ascii="Times New Roman" w:hAnsi="Times New Roman" w:cs="Times New Roman"/>
          <w:i/>
          <w:sz w:val="28"/>
          <w:szCs w:val="28"/>
        </w:rPr>
        <w:t>UNILAG</w:t>
      </w:r>
      <w:r w:rsidR="0042625E" w:rsidRPr="002F27E1">
        <w:rPr>
          <w:rFonts w:ascii="Times New Roman" w:hAnsi="Times New Roman" w:cs="Times New Roman"/>
          <w:i/>
          <w:sz w:val="28"/>
          <w:szCs w:val="28"/>
        </w:rPr>
        <w:t xml:space="preserve"> as his first choice </w:t>
      </w:r>
      <w:r w:rsidR="000613B8" w:rsidRPr="002F27E1">
        <w:rPr>
          <w:rFonts w:ascii="Times New Roman" w:hAnsi="Times New Roman" w:cs="Times New Roman"/>
          <w:i/>
          <w:sz w:val="28"/>
          <w:szCs w:val="28"/>
        </w:rPr>
        <w:t>t</w:t>
      </w:r>
      <w:r w:rsidR="0042625E" w:rsidRPr="002F27E1">
        <w:rPr>
          <w:rFonts w:ascii="Times New Roman" w:hAnsi="Times New Roman" w:cs="Times New Roman"/>
          <w:i/>
          <w:sz w:val="28"/>
          <w:szCs w:val="28"/>
        </w:rPr>
        <w:t>o read Physics and he fails to get admi</w:t>
      </w:r>
      <w:r w:rsidRPr="002F27E1">
        <w:rPr>
          <w:rFonts w:ascii="Times New Roman" w:hAnsi="Times New Roman" w:cs="Times New Roman"/>
          <w:i/>
          <w:sz w:val="28"/>
          <w:szCs w:val="28"/>
        </w:rPr>
        <w:t>ss</w:t>
      </w:r>
      <w:r w:rsidR="0042625E" w:rsidRPr="002F27E1">
        <w:rPr>
          <w:rFonts w:ascii="Times New Roman" w:hAnsi="Times New Roman" w:cs="Times New Roman"/>
          <w:i/>
          <w:sz w:val="28"/>
          <w:szCs w:val="28"/>
        </w:rPr>
        <w:t>ion there, and his s</w:t>
      </w:r>
      <w:r w:rsidRPr="002F27E1">
        <w:rPr>
          <w:rFonts w:ascii="Times New Roman" w:hAnsi="Times New Roman" w:cs="Times New Roman"/>
          <w:i/>
          <w:sz w:val="28"/>
          <w:szCs w:val="28"/>
        </w:rPr>
        <w:t>econd c</w:t>
      </w:r>
      <w:r w:rsidR="0042625E" w:rsidRPr="002F27E1">
        <w:rPr>
          <w:rFonts w:ascii="Times New Roman" w:hAnsi="Times New Roman" w:cs="Times New Roman"/>
          <w:i/>
          <w:sz w:val="28"/>
          <w:szCs w:val="28"/>
        </w:rPr>
        <w:t xml:space="preserve">hoice is </w:t>
      </w:r>
      <w:r w:rsidR="000613B8" w:rsidRPr="002F27E1">
        <w:rPr>
          <w:rFonts w:ascii="Times New Roman" w:hAnsi="Times New Roman" w:cs="Times New Roman"/>
          <w:i/>
          <w:sz w:val="28"/>
          <w:szCs w:val="28"/>
        </w:rPr>
        <w:t>Ife</w:t>
      </w:r>
      <w:r w:rsidR="005C3DE0" w:rsidRPr="002F27E1">
        <w:rPr>
          <w:rFonts w:ascii="Times New Roman" w:hAnsi="Times New Roman" w:cs="Times New Roman"/>
          <w:i/>
          <w:sz w:val="28"/>
          <w:szCs w:val="28"/>
        </w:rPr>
        <w:t>,</w:t>
      </w:r>
      <w:r w:rsidR="0042625E" w:rsidRPr="002F27E1">
        <w:rPr>
          <w:rFonts w:ascii="Times New Roman" w:hAnsi="Times New Roman" w:cs="Times New Roman"/>
          <w:i/>
          <w:sz w:val="28"/>
          <w:szCs w:val="28"/>
        </w:rPr>
        <w:t xml:space="preserve"> if </w:t>
      </w:r>
      <w:r w:rsidR="005C3DE0" w:rsidRPr="002F27E1">
        <w:rPr>
          <w:rFonts w:ascii="Times New Roman" w:hAnsi="Times New Roman" w:cs="Times New Roman"/>
          <w:i/>
          <w:sz w:val="28"/>
          <w:szCs w:val="28"/>
        </w:rPr>
        <w:t>UNILAG F</w:t>
      </w:r>
      <w:r w:rsidRPr="002F27E1">
        <w:rPr>
          <w:rFonts w:ascii="Times New Roman" w:hAnsi="Times New Roman" w:cs="Times New Roman"/>
          <w:i/>
          <w:sz w:val="28"/>
          <w:szCs w:val="28"/>
        </w:rPr>
        <w:t xml:space="preserve">ails </w:t>
      </w:r>
      <w:r w:rsidR="0042625E" w:rsidRPr="002F27E1">
        <w:rPr>
          <w:rFonts w:ascii="Times New Roman" w:hAnsi="Times New Roman" w:cs="Times New Roman"/>
          <w:i/>
          <w:sz w:val="28"/>
          <w:szCs w:val="28"/>
        </w:rPr>
        <w:t xml:space="preserve">to admit </w:t>
      </w:r>
      <w:r w:rsidRPr="002F27E1">
        <w:rPr>
          <w:rFonts w:ascii="Times New Roman" w:hAnsi="Times New Roman" w:cs="Times New Roman"/>
          <w:i/>
          <w:sz w:val="28"/>
          <w:szCs w:val="28"/>
        </w:rPr>
        <w:t>him h</w:t>
      </w:r>
      <w:r w:rsidR="00085B54" w:rsidRPr="002F27E1">
        <w:rPr>
          <w:rFonts w:ascii="Times New Roman" w:hAnsi="Times New Roman" w:cs="Times New Roman"/>
          <w:i/>
          <w:sz w:val="28"/>
          <w:szCs w:val="28"/>
        </w:rPr>
        <w:t>e stan</w:t>
      </w:r>
      <w:r w:rsidRPr="002F27E1">
        <w:rPr>
          <w:rFonts w:ascii="Times New Roman" w:hAnsi="Times New Roman" w:cs="Times New Roman"/>
          <w:i/>
          <w:sz w:val="28"/>
          <w:szCs w:val="28"/>
        </w:rPr>
        <w:t>d</w:t>
      </w:r>
      <w:r w:rsidR="00085B54" w:rsidRPr="002F27E1">
        <w:rPr>
          <w:rFonts w:ascii="Times New Roman" w:hAnsi="Times New Roman" w:cs="Times New Roman"/>
          <w:i/>
          <w:sz w:val="28"/>
          <w:szCs w:val="28"/>
        </w:rPr>
        <w:t>s no chance of getting into Ife</w:t>
      </w:r>
      <w:r w:rsidR="007A5164" w:rsidRPr="002F27E1">
        <w:rPr>
          <w:rFonts w:ascii="Times New Roman" w:hAnsi="Times New Roman" w:cs="Times New Roman"/>
          <w:i/>
          <w:sz w:val="28"/>
          <w:szCs w:val="28"/>
        </w:rPr>
        <w:t xml:space="preserve"> </w:t>
      </w:r>
      <w:r w:rsidR="0038565C" w:rsidRPr="002F27E1">
        <w:rPr>
          <w:rFonts w:ascii="Times New Roman" w:hAnsi="Times New Roman" w:cs="Times New Roman"/>
          <w:i/>
          <w:sz w:val="28"/>
          <w:szCs w:val="28"/>
        </w:rPr>
        <w:t>b</w:t>
      </w:r>
      <w:r w:rsidRPr="002F27E1">
        <w:rPr>
          <w:rFonts w:ascii="Times New Roman" w:hAnsi="Times New Roman" w:cs="Times New Roman"/>
          <w:i/>
          <w:sz w:val="28"/>
          <w:szCs w:val="28"/>
        </w:rPr>
        <w:t>ecause</w:t>
      </w:r>
      <w:r w:rsidR="00BE7E4D" w:rsidRPr="002F27E1">
        <w:rPr>
          <w:rFonts w:ascii="Times New Roman" w:hAnsi="Times New Roman" w:cs="Times New Roman"/>
          <w:i/>
          <w:sz w:val="28"/>
          <w:szCs w:val="28"/>
        </w:rPr>
        <w:t xml:space="preserve"> </w:t>
      </w:r>
      <w:r w:rsidR="000613B8" w:rsidRPr="002F27E1">
        <w:rPr>
          <w:rFonts w:ascii="Times New Roman" w:hAnsi="Times New Roman" w:cs="Times New Roman"/>
          <w:i/>
          <w:sz w:val="28"/>
          <w:szCs w:val="28"/>
        </w:rPr>
        <w:t xml:space="preserve">Ife </w:t>
      </w:r>
      <w:r w:rsidRPr="002F27E1">
        <w:rPr>
          <w:rFonts w:ascii="Times New Roman" w:hAnsi="Times New Roman" w:cs="Times New Roman"/>
          <w:i/>
          <w:sz w:val="28"/>
          <w:szCs w:val="28"/>
        </w:rPr>
        <w:t xml:space="preserve">will merely consider those that </w:t>
      </w:r>
      <w:r w:rsidR="00085B54" w:rsidRPr="002F27E1">
        <w:rPr>
          <w:rFonts w:ascii="Times New Roman" w:hAnsi="Times New Roman" w:cs="Times New Roman"/>
          <w:i/>
          <w:sz w:val="28"/>
          <w:szCs w:val="28"/>
        </w:rPr>
        <w:t>chose it as their first choice.</w:t>
      </w:r>
    </w:p>
    <w:p w:rsidR="00D24851"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Selection by JAMB is not always based on merit because most admissions on the supplementary fist</w:t>
      </w:r>
      <w:r w:rsidR="00B207A1" w:rsidRPr="002F27E1">
        <w:rPr>
          <w:rFonts w:ascii="Times New Roman" w:hAnsi="Times New Roman" w:cs="Times New Roman"/>
          <w:sz w:val="28"/>
          <w:szCs w:val="28"/>
        </w:rPr>
        <w:t xml:space="preserve"> are often based on</w:t>
      </w:r>
      <w:r w:rsidR="005C3DE0" w:rsidRPr="002F27E1">
        <w:rPr>
          <w:rFonts w:ascii="Times New Roman" w:hAnsi="Times New Roman" w:cs="Times New Roman"/>
          <w:sz w:val="28"/>
          <w:szCs w:val="28"/>
        </w:rPr>
        <w:t xml:space="preserve"> criterion that has</w:t>
      </w:r>
      <w:r w:rsidRPr="002F27E1">
        <w:rPr>
          <w:rFonts w:ascii="Times New Roman" w:hAnsi="Times New Roman" w:cs="Times New Roman"/>
          <w:sz w:val="28"/>
          <w:szCs w:val="28"/>
        </w:rPr>
        <w:t xml:space="preserve"> no rat</w:t>
      </w:r>
      <w:r w:rsidR="0038565C" w:rsidRPr="002F27E1">
        <w:rPr>
          <w:rFonts w:ascii="Times New Roman" w:hAnsi="Times New Roman" w:cs="Times New Roman"/>
          <w:sz w:val="28"/>
          <w:szCs w:val="28"/>
        </w:rPr>
        <w:t>ional basis. The</w:t>
      </w:r>
      <w:r w:rsidRPr="002F27E1">
        <w:rPr>
          <w:rFonts w:ascii="Times New Roman" w:hAnsi="Times New Roman" w:cs="Times New Roman"/>
          <w:sz w:val="28"/>
          <w:szCs w:val="28"/>
        </w:rPr>
        <w:t xml:space="preserve"> board purposely draws a cut off mark against </w:t>
      </w:r>
      <w:r w:rsidR="00085B54" w:rsidRPr="002F27E1">
        <w:rPr>
          <w:rFonts w:ascii="Times New Roman" w:hAnsi="Times New Roman" w:cs="Times New Roman"/>
          <w:sz w:val="28"/>
          <w:szCs w:val="28"/>
        </w:rPr>
        <w:t>brilliant candid</w:t>
      </w:r>
      <w:r w:rsidR="00D24851" w:rsidRPr="002F27E1">
        <w:rPr>
          <w:rFonts w:ascii="Times New Roman" w:hAnsi="Times New Roman" w:cs="Times New Roman"/>
          <w:sz w:val="28"/>
          <w:szCs w:val="28"/>
        </w:rPr>
        <w:t>ates and use some n</w:t>
      </w:r>
      <w:r w:rsidRPr="002F27E1">
        <w:rPr>
          <w:rFonts w:ascii="Times New Roman" w:hAnsi="Times New Roman" w:cs="Times New Roman"/>
          <w:sz w:val="28"/>
          <w:szCs w:val="28"/>
        </w:rPr>
        <w:t>one rational-basis to select candidat</w:t>
      </w:r>
      <w:r w:rsidR="0038565C" w:rsidRPr="002F27E1">
        <w:rPr>
          <w:rFonts w:ascii="Times New Roman" w:hAnsi="Times New Roman" w:cs="Times New Roman"/>
          <w:sz w:val="28"/>
          <w:szCs w:val="28"/>
        </w:rPr>
        <w:t>es with lower scores. The board</w:t>
      </w:r>
      <w:r w:rsidRPr="002F27E1">
        <w:rPr>
          <w:rFonts w:ascii="Times New Roman" w:hAnsi="Times New Roman" w:cs="Times New Roman"/>
          <w:sz w:val="28"/>
          <w:szCs w:val="28"/>
        </w:rPr>
        <w:t xml:space="preserve"> cla</w:t>
      </w:r>
      <w:r w:rsidR="00D24851" w:rsidRPr="002F27E1">
        <w:rPr>
          <w:rFonts w:ascii="Times New Roman" w:hAnsi="Times New Roman" w:cs="Times New Roman"/>
          <w:sz w:val="28"/>
          <w:szCs w:val="28"/>
        </w:rPr>
        <w:t>ims that the criteria for selecti</w:t>
      </w:r>
      <w:r w:rsidRPr="002F27E1">
        <w:rPr>
          <w:rFonts w:ascii="Times New Roman" w:hAnsi="Times New Roman" w:cs="Times New Roman"/>
          <w:sz w:val="28"/>
          <w:szCs w:val="28"/>
        </w:rPr>
        <w:t xml:space="preserve">on are varied including merit, quota, </w:t>
      </w:r>
      <w:proofErr w:type="gramStart"/>
      <w:r w:rsidRPr="002F27E1">
        <w:rPr>
          <w:rFonts w:ascii="Times New Roman" w:hAnsi="Times New Roman" w:cs="Times New Roman"/>
          <w:sz w:val="28"/>
          <w:szCs w:val="28"/>
        </w:rPr>
        <w:t>locality</w:t>
      </w:r>
      <w:proofErr w:type="gramEnd"/>
      <w:r w:rsidRPr="002F27E1">
        <w:rPr>
          <w:rFonts w:ascii="Times New Roman" w:hAnsi="Times New Roman" w:cs="Times New Roman"/>
          <w:sz w:val="28"/>
          <w:szCs w:val="28"/>
        </w:rPr>
        <w:t xml:space="preserve"> of institu</w:t>
      </w:r>
      <w:r w:rsidR="00D24851" w:rsidRPr="002F27E1">
        <w:rPr>
          <w:rFonts w:ascii="Times New Roman" w:hAnsi="Times New Roman" w:cs="Times New Roman"/>
          <w:sz w:val="28"/>
          <w:szCs w:val="28"/>
        </w:rPr>
        <w:t>t</w:t>
      </w:r>
      <w:r w:rsidRPr="002F27E1">
        <w:rPr>
          <w:rFonts w:ascii="Times New Roman" w:hAnsi="Times New Roman" w:cs="Times New Roman"/>
          <w:sz w:val="28"/>
          <w:szCs w:val="28"/>
        </w:rPr>
        <w:t xml:space="preserve">ion, educationally less developed states and discretion. All these criteria narrow down the chances of </w:t>
      </w:r>
      <w:r w:rsidR="00D24851" w:rsidRPr="002F27E1">
        <w:rPr>
          <w:rFonts w:ascii="Times New Roman" w:hAnsi="Times New Roman" w:cs="Times New Roman"/>
          <w:sz w:val="28"/>
          <w:szCs w:val="28"/>
        </w:rPr>
        <w:t>brilliant candidates.</w:t>
      </w:r>
    </w:p>
    <w:p w:rsidR="000A564D" w:rsidRPr="002F27E1" w:rsidRDefault="000A564D" w:rsidP="00CB7C58">
      <w:pPr>
        <w:tabs>
          <w:tab w:val="left" w:pos="720"/>
          <w:tab w:val="left" w:pos="990"/>
          <w:tab w:val="left" w:pos="1350"/>
        </w:tabs>
        <w:spacing w:after="0" w:line="240" w:lineRule="auto"/>
        <w:jc w:val="both"/>
        <w:rPr>
          <w:rFonts w:ascii="Times New Roman" w:hAnsi="Times New Roman" w:cs="Times New Roman"/>
          <w:sz w:val="28"/>
          <w:szCs w:val="28"/>
        </w:rPr>
      </w:pPr>
    </w:p>
    <w:p w:rsidR="00F3211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Secret Cults Make Life </w:t>
      </w:r>
      <w:r w:rsidRPr="002F27E1">
        <w:rPr>
          <w:rFonts w:ascii="Times New Roman" w:hAnsi="Times New Roman" w:cs="Times New Roman"/>
          <w:sz w:val="28"/>
          <w:szCs w:val="28"/>
        </w:rPr>
        <w:t xml:space="preserve">Insecure on Campuses Cult </w:t>
      </w:r>
      <w:r w:rsidR="00D24851" w:rsidRPr="002F27E1">
        <w:rPr>
          <w:rFonts w:ascii="Times New Roman" w:hAnsi="Times New Roman" w:cs="Times New Roman"/>
          <w:sz w:val="28"/>
          <w:szCs w:val="28"/>
        </w:rPr>
        <w:t xml:space="preserve">members have been making </w:t>
      </w:r>
      <w:r w:rsidR="000A564D" w:rsidRPr="002F27E1">
        <w:rPr>
          <w:rFonts w:ascii="Times New Roman" w:hAnsi="Times New Roman" w:cs="Times New Roman"/>
          <w:sz w:val="28"/>
          <w:szCs w:val="28"/>
        </w:rPr>
        <w:t>life</w:t>
      </w:r>
      <w:r w:rsidR="00D24851" w:rsidRPr="002F27E1">
        <w:rPr>
          <w:rFonts w:ascii="Times New Roman" w:hAnsi="Times New Roman" w:cs="Times New Roman"/>
          <w:sz w:val="28"/>
          <w:szCs w:val="28"/>
        </w:rPr>
        <w:t xml:space="preserve"> di</w:t>
      </w:r>
      <w:r w:rsidRPr="002F27E1">
        <w:rPr>
          <w:rFonts w:ascii="Times New Roman" w:hAnsi="Times New Roman" w:cs="Times New Roman"/>
          <w:sz w:val="28"/>
          <w:szCs w:val="28"/>
        </w:rPr>
        <w:t>f</w:t>
      </w:r>
      <w:r w:rsidR="00F32112" w:rsidRPr="002F27E1">
        <w:rPr>
          <w:rFonts w:ascii="Times New Roman" w:hAnsi="Times New Roman" w:cs="Times New Roman"/>
          <w:sz w:val="28"/>
          <w:szCs w:val="28"/>
        </w:rPr>
        <w:t>f</w:t>
      </w:r>
      <w:r w:rsidRPr="002F27E1">
        <w:rPr>
          <w:rFonts w:ascii="Times New Roman" w:hAnsi="Times New Roman" w:cs="Times New Roman"/>
          <w:sz w:val="28"/>
          <w:szCs w:val="28"/>
        </w:rPr>
        <w:t>icult on campuses in recent times</w:t>
      </w:r>
      <w:r w:rsidR="00F32112" w:rsidRPr="002F27E1">
        <w:rPr>
          <w:rFonts w:ascii="Times New Roman" w:hAnsi="Times New Roman" w:cs="Times New Roman"/>
          <w:sz w:val="28"/>
          <w:szCs w:val="28"/>
        </w:rPr>
        <w:t>.</w:t>
      </w:r>
      <w:r w:rsidRPr="002F27E1">
        <w:rPr>
          <w:rFonts w:ascii="Times New Roman" w:hAnsi="Times New Roman" w:cs="Times New Roman"/>
          <w:sz w:val="28"/>
          <w:szCs w:val="28"/>
        </w:rPr>
        <w:t xml:space="preserve"> This is because a threat from a cul</w:t>
      </w:r>
      <w:r w:rsidR="00F32112" w:rsidRPr="002F27E1">
        <w:rPr>
          <w:rFonts w:ascii="Times New Roman" w:hAnsi="Times New Roman" w:cs="Times New Roman"/>
          <w:sz w:val="28"/>
          <w:szCs w:val="28"/>
        </w:rPr>
        <w:t>t member is like a death senten</w:t>
      </w:r>
      <w:r w:rsidRPr="002F27E1">
        <w:rPr>
          <w:rFonts w:ascii="Times New Roman" w:hAnsi="Times New Roman" w:cs="Times New Roman"/>
          <w:sz w:val="28"/>
          <w:szCs w:val="28"/>
        </w:rPr>
        <w:t>ce</w:t>
      </w:r>
      <w:r w:rsidR="00F32112" w:rsidRPr="002F27E1">
        <w:rPr>
          <w:rFonts w:ascii="Times New Roman" w:hAnsi="Times New Roman" w:cs="Times New Roman"/>
          <w:sz w:val="28"/>
          <w:szCs w:val="28"/>
        </w:rPr>
        <w:t>.</w:t>
      </w:r>
      <w:r w:rsidR="00F616AD" w:rsidRPr="002F27E1">
        <w:rPr>
          <w:rFonts w:ascii="Times New Roman" w:hAnsi="Times New Roman" w:cs="Times New Roman"/>
          <w:sz w:val="28"/>
          <w:szCs w:val="28"/>
        </w:rPr>
        <w:t xml:space="preserve"> </w:t>
      </w:r>
      <w:r w:rsidR="005579A6" w:rsidRPr="002F27E1">
        <w:rPr>
          <w:rFonts w:ascii="Times New Roman" w:hAnsi="Times New Roman" w:cs="Times New Roman"/>
          <w:sz w:val="28"/>
          <w:szCs w:val="28"/>
        </w:rPr>
        <w:t>Cutlass</w:t>
      </w:r>
      <w:r w:rsidRPr="002F27E1">
        <w:rPr>
          <w:rFonts w:ascii="Times New Roman" w:hAnsi="Times New Roman" w:cs="Times New Roman"/>
          <w:sz w:val="28"/>
          <w:szCs w:val="28"/>
        </w:rPr>
        <w:t xml:space="preserve"> is now a common feature in the universities living many peop</w:t>
      </w:r>
      <w:r w:rsidR="00F32112" w:rsidRPr="002F27E1">
        <w:rPr>
          <w:rFonts w:ascii="Times New Roman" w:hAnsi="Times New Roman" w:cs="Times New Roman"/>
          <w:sz w:val="28"/>
          <w:szCs w:val="28"/>
        </w:rPr>
        <w:t>l</w:t>
      </w:r>
      <w:r w:rsidRPr="002F27E1">
        <w:rPr>
          <w:rFonts w:ascii="Times New Roman" w:hAnsi="Times New Roman" w:cs="Times New Roman"/>
          <w:sz w:val="28"/>
          <w:szCs w:val="28"/>
        </w:rPr>
        <w:t>e dead or badly wounded. Newswatch of Marc</w:t>
      </w:r>
      <w:r w:rsidR="0038565C" w:rsidRPr="002F27E1">
        <w:rPr>
          <w:rFonts w:ascii="Times New Roman" w:hAnsi="Times New Roman" w:cs="Times New Roman"/>
          <w:sz w:val="28"/>
          <w:szCs w:val="28"/>
        </w:rPr>
        <w:t>h</w:t>
      </w:r>
      <w:r w:rsidRPr="002F27E1">
        <w:rPr>
          <w:rFonts w:ascii="Times New Roman" w:hAnsi="Times New Roman" w:cs="Times New Roman"/>
          <w:sz w:val="28"/>
          <w:szCs w:val="28"/>
        </w:rPr>
        <w:t xml:space="preserve"> 28, 1994, rightly pointed out that:</w:t>
      </w:r>
    </w:p>
    <w:p w:rsidR="007156FB" w:rsidRPr="002F27E1" w:rsidRDefault="007156FB" w:rsidP="00CB7C58">
      <w:pPr>
        <w:tabs>
          <w:tab w:val="left" w:pos="720"/>
          <w:tab w:val="left" w:pos="990"/>
          <w:tab w:val="left" w:pos="1350"/>
        </w:tabs>
        <w:spacing w:after="0" w:line="240" w:lineRule="auto"/>
        <w:jc w:val="both"/>
        <w:rPr>
          <w:rFonts w:ascii="Times New Roman" w:hAnsi="Times New Roman" w:cs="Times New Roman"/>
          <w:sz w:val="28"/>
          <w:szCs w:val="28"/>
        </w:rPr>
      </w:pPr>
    </w:p>
    <w:p w:rsidR="00F32112" w:rsidRPr="002F27E1" w:rsidRDefault="00E41DD2" w:rsidP="009B1B07">
      <w:pPr>
        <w:tabs>
          <w:tab w:val="left" w:pos="720"/>
          <w:tab w:val="left" w:pos="990"/>
          <w:tab w:val="left" w:pos="1350"/>
        </w:tabs>
        <w:spacing w:after="0" w:line="240" w:lineRule="auto"/>
        <w:ind w:left="108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Not many Nigerians took interest in the incident, perhaps because such cult wars have become common in institutions of higher learning across the country. Three days after the cult war in UNIJOS, a cult ‘War erupted at the University of Lagos, Lagos, </w:t>
      </w:r>
      <w:proofErr w:type="gramStart"/>
      <w:r w:rsidRPr="002F27E1">
        <w:rPr>
          <w:rFonts w:ascii="Times New Roman" w:hAnsi="Times New Roman" w:cs="Times New Roman"/>
          <w:i/>
          <w:sz w:val="28"/>
          <w:szCs w:val="28"/>
        </w:rPr>
        <w:t>February</w:t>
      </w:r>
      <w:proofErr w:type="gramEnd"/>
      <w:r w:rsidRPr="002F27E1">
        <w:rPr>
          <w:rFonts w:ascii="Times New Roman" w:hAnsi="Times New Roman" w:cs="Times New Roman"/>
          <w:i/>
          <w:sz w:val="28"/>
          <w:szCs w:val="28"/>
        </w:rPr>
        <w:t xml:space="preserve"> 25. Members of two rival cults in the campus the Black Axe and the Mafia, </w:t>
      </w:r>
      <w:r w:rsidRPr="002F27E1">
        <w:rPr>
          <w:rFonts w:ascii="Times New Roman" w:hAnsi="Times New Roman" w:cs="Times New Roman"/>
          <w:i/>
          <w:sz w:val="28"/>
          <w:szCs w:val="28"/>
        </w:rPr>
        <w:lastRenderedPageBreak/>
        <w:t>clashed at the New Hall complex. As usual, axes, knives</w:t>
      </w:r>
      <w:r w:rsidR="005579A6" w:rsidRPr="002F27E1">
        <w:rPr>
          <w:rFonts w:ascii="Times New Roman" w:hAnsi="Times New Roman" w:cs="Times New Roman"/>
          <w:i/>
          <w:sz w:val="28"/>
          <w:szCs w:val="28"/>
        </w:rPr>
        <w:t xml:space="preserve"> and</w:t>
      </w:r>
      <w:r w:rsidR="00F616AD" w:rsidRPr="002F27E1">
        <w:rPr>
          <w:rFonts w:ascii="Times New Roman" w:hAnsi="Times New Roman" w:cs="Times New Roman"/>
          <w:i/>
          <w:sz w:val="28"/>
          <w:szCs w:val="28"/>
        </w:rPr>
        <w:t xml:space="preserve"> </w:t>
      </w:r>
      <w:r w:rsidR="000613B8" w:rsidRPr="002F27E1">
        <w:rPr>
          <w:rFonts w:ascii="Times New Roman" w:hAnsi="Times New Roman" w:cs="Times New Roman"/>
          <w:i/>
          <w:sz w:val="28"/>
          <w:szCs w:val="28"/>
        </w:rPr>
        <w:t>matches</w:t>
      </w:r>
      <w:r w:rsidRPr="002F27E1">
        <w:rPr>
          <w:rFonts w:ascii="Times New Roman" w:hAnsi="Times New Roman" w:cs="Times New Roman"/>
          <w:i/>
          <w:sz w:val="28"/>
          <w:szCs w:val="28"/>
        </w:rPr>
        <w:t xml:space="preserve"> were used during the fighting.</w:t>
      </w:r>
    </w:p>
    <w:p w:rsidR="009B1B07" w:rsidRPr="002F27E1" w:rsidRDefault="009B1B07" w:rsidP="009B1B07">
      <w:pPr>
        <w:tabs>
          <w:tab w:val="left" w:pos="720"/>
          <w:tab w:val="left" w:pos="990"/>
          <w:tab w:val="left" w:pos="1350"/>
        </w:tabs>
        <w:spacing w:after="0" w:line="240" w:lineRule="auto"/>
        <w:ind w:left="1080" w:right="630"/>
        <w:jc w:val="both"/>
        <w:rPr>
          <w:rFonts w:ascii="Times New Roman" w:hAnsi="Times New Roman" w:cs="Times New Roman"/>
          <w:i/>
          <w:sz w:val="28"/>
          <w:szCs w:val="28"/>
        </w:rPr>
      </w:pPr>
    </w:p>
    <w:p w:rsidR="00F3211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w:t>
      </w:r>
      <w:r w:rsidRPr="002F27E1">
        <w:rPr>
          <w:rFonts w:ascii="Times New Roman" w:hAnsi="Times New Roman" w:cs="Times New Roman"/>
          <w:i/>
          <w:sz w:val="28"/>
          <w:szCs w:val="28"/>
        </w:rPr>
        <w:t>Newswatch</w:t>
      </w:r>
      <w:r w:rsidRPr="002F27E1">
        <w:rPr>
          <w:rFonts w:ascii="Times New Roman" w:hAnsi="Times New Roman" w:cs="Times New Roman"/>
          <w:sz w:val="28"/>
          <w:szCs w:val="28"/>
        </w:rPr>
        <w:t xml:space="preserve"> apart from armed robbery, the cultists are also involved in other cases of petty stealing, like burglary. Rooms and offices are burgled almost on daily basis. Investigation conducted at the university re</w:t>
      </w:r>
      <w:r w:rsidR="00F32112" w:rsidRPr="002F27E1">
        <w:rPr>
          <w:rFonts w:ascii="Times New Roman" w:hAnsi="Times New Roman" w:cs="Times New Roman"/>
          <w:sz w:val="28"/>
          <w:szCs w:val="28"/>
        </w:rPr>
        <w:t>veal</w:t>
      </w:r>
      <w:r w:rsidR="00AF2BD8" w:rsidRPr="002F27E1">
        <w:rPr>
          <w:rFonts w:ascii="Times New Roman" w:hAnsi="Times New Roman" w:cs="Times New Roman"/>
          <w:sz w:val="28"/>
          <w:szCs w:val="28"/>
        </w:rPr>
        <w:t>ed</w:t>
      </w:r>
      <w:r w:rsidR="00F32112" w:rsidRPr="002F27E1">
        <w:rPr>
          <w:rFonts w:ascii="Times New Roman" w:hAnsi="Times New Roman" w:cs="Times New Roman"/>
          <w:sz w:val="28"/>
          <w:szCs w:val="28"/>
        </w:rPr>
        <w:t xml:space="preserve"> tha</w:t>
      </w:r>
      <w:r w:rsidRPr="002F27E1">
        <w:rPr>
          <w:rFonts w:ascii="Times New Roman" w:hAnsi="Times New Roman" w:cs="Times New Roman"/>
          <w:sz w:val="28"/>
          <w:szCs w:val="28"/>
        </w:rPr>
        <w:t xml:space="preserve">t computers in a number of offices have been stolen while electrical fittings have also been </w:t>
      </w:r>
      <w:r w:rsidR="005C3DE0" w:rsidRPr="002F27E1">
        <w:rPr>
          <w:rFonts w:ascii="Times New Roman" w:hAnsi="Times New Roman" w:cs="Times New Roman"/>
          <w:sz w:val="28"/>
          <w:szCs w:val="28"/>
        </w:rPr>
        <w:t>vandalized</w:t>
      </w:r>
      <w:r w:rsidRPr="002F27E1">
        <w:rPr>
          <w:rFonts w:ascii="Times New Roman" w:hAnsi="Times New Roman" w:cs="Times New Roman"/>
          <w:sz w:val="28"/>
          <w:szCs w:val="28"/>
        </w:rPr>
        <w:t xml:space="preserve"> in a number of </w:t>
      </w:r>
      <w:r w:rsidR="00F32112" w:rsidRPr="002F27E1">
        <w:rPr>
          <w:rFonts w:ascii="Times New Roman" w:hAnsi="Times New Roman" w:cs="Times New Roman"/>
          <w:sz w:val="28"/>
          <w:szCs w:val="28"/>
        </w:rPr>
        <w:t>buildings at the University of P</w:t>
      </w:r>
      <w:r w:rsidRPr="002F27E1">
        <w:rPr>
          <w:rFonts w:ascii="Times New Roman" w:hAnsi="Times New Roman" w:cs="Times New Roman"/>
          <w:sz w:val="28"/>
          <w:szCs w:val="28"/>
        </w:rPr>
        <w:t>ort Harcourt.</w:t>
      </w:r>
      <w:r w:rsidR="00BE7E4D" w:rsidRPr="002F27E1">
        <w:rPr>
          <w:rFonts w:ascii="Times New Roman" w:hAnsi="Times New Roman" w:cs="Times New Roman"/>
          <w:sz w:val="28"/>
          <w:szCs w:val="28"/>
        </w:rPr>
        <w:t xml:space="preserve"> </w:t>
      </w:r>
      <w:r w:rsidRPr="002F27E1">
        <w:rPr>
          <w:rFonts w:ascii="Times New Roman" w:hAnsi="Times New Roman" w:cs="Times New Roman"/>
          <w:sz w:val="28"/>
          <w:szCs w:val="28"/>
        </w:rPr>
        <w:t>In 1989, Decree 49, was promulgated making it an offence for anyone to belong to a campus cult. It has a jail t</w:t>
      </w:r>
      <w:r w:rsidR="00AF2BD8" w:rsidRPr="002F27E1">
        <w:rPr>
          <w:rFonts w:ascii="Times New Roman" w:hAnsi="Times New Roman" w:cs="Times New Roman"/>
          <w:sz w:val="28"/>
          <w:szCs w:val="28"/>
        </w:rPr>
        <w:t xml:space="preserve">erm of five years or </w:t>
      </w:r>
      <w:r w:rsidR="00F32112" w:rsidRPr="002F27E1">
        <w:rPr>
          <w:rFonts w:ascii="Times New Roman" w:hAnsi="Times New Roman" w:cs="Times New Roman"/>
          <w:sz w:val="28"/>
          <w:szCs w:val="28"/>
        </w:rPr>
        <w:t>450</w:t>
      </w:r>
      <w:r w:rsidR="005C3DE0" w:rsidRPr="002F27E1">
        <w:rPr>
          <w:rFonts w:ascii="Times New Roman" w:hAnsi="Times New Roman" w:cs="Times New Roman"/>
          <w:sz w:val="28"/>
          <w:szCs w:val="28"/>
        </w:rPr>
        <w:t>, 000.00</w:t>
      </w:r>
      <w:r w:rsidRPr="002F27E1">
        <w:rPr>
          <w:rFonts w:ascii="Times New Roman" w:hAnsi="Times New Roman" w:cs="Times New Roman"/>
          <w:sz w:val="28"/>
          <w:szCs w:val="28"/>
        </w:rPr>
        <w:t xml:space="preserve"> fine. Despite, these measures from the government, many students still derive joy in bein</w:t>
      </w:r>
      <w:r w:rsidR="00F32112" w:rsidRPr="002F27E1">
        <w:rPr>
          <w:rFonts w:ascii="Times New Roman" w:hAnsi="Times New Roman" w:cs="Times New Roman"/>
          <w:sz w:val="28"/>
          <w:szCs w:val="28"/>
        </w:rPr>
        <w:t>g members, of the Secret cults.</w:t>
      </w:r>
      <w:r w:rsidRPr="002F27E1">
        <w:rPr>
          <w:rFonts w:ascii="Times New Roman" w:hAnsi="Times New Roman" w:cs="Times New Roman"/>
          <w:sz w:val="28"/>
          <w:szCs w:val="28"/>
        </w:rPr>
        <w:t xml:space="preserve"> Many universities have expelled students for being members</w:t>
      </w:r>
      <w:r w:rsidR="00F616AD" w:rsidRPr="002F27E1">
        <w:rPr>
          <w:rFonts w:ascii="Times New Roman" w:hAnsi="Times New Roman" w:cs="Times New Roman"/>
          <w:sz w:val="28"/>
          <w:szCs w:val="28"/>
        </w:rPr>
        <w:t xml:space="preserve"> </w:t>
      </w:r>
      <w:r w:rsidRPr="002F27E1">
        <w:rPr>
          <w:rFonts w:ascii="Times New Roman" w:hAnsi="Times New Roman" w:cs="Times New Roman"/>
          <w:sz w:val="28"/>
          <w:szCs w:val="28"/>
        </w:rPr>
        <w:t>of secret cults including ABU which expelled three students for belonging to c</w:t>
      </w:r>
      <w:r w:rsidR="00AF2BD8" w:rsidRPr="002F27E1">
        <w:rPr>
          <w:rFonts w:ascii="Times New Roman" w:hAnsi="Times New Roman" w:cs="Times New Roman"/>
          <w:sz w:val="28"/>
          <w:szCs w:val="28"/>
        </w:rPr>
        <w:t>ampus cults in February</w:t>
      </w:r>
      <w:r w:rsidR="00F32112" w:rsidRPr="002F27E1">
        <w:rPr>
          <w:rFonts w:ascii="Times New Roman" w:hAnsi="Times New Roman" w:cs="Times New Roman"/>
          <w:sz w:val="28"/>
          <w:szCs w:val="28"/>
        </w:rPr>
        <w:t xml:space="preserve"> 1994. </w:t>
      </w:r>
    </w:p>
    <w:p w:rsidR="000A564D" w:rsidRPr="002F27E1" w:rsidRDefault="000A564D" w:rsidP="00CB7C58">
      <w:pPr>
        <w:tabs>
          <w:tab w:val="left" w:pos="720"/>
          <w:tab w:val="left" w:pos="990"/>
          <w:tab w:val="left" w:pos="1350"/>
        </w:tabs>
        <w:spacing w:after="0" w:line="240" w:lineRule="auto"/>
        <w:jc w:val="both"/>
        <w:rPr>
          <w:rFonts w:ascii="Times New Roman" w:hAnsi="Times New Roman" w:cs="Times New Roman"/>
          <w:sz w:val="28"/>
          <w:szCs w:val="28"/>
        </w:rPr>
      </w:pPr>
    </w:p>
    <w:p w:rsidR="00F3211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Non Functional Education Mostly at Primary and Secondary School Levels:</w:t>
      </w:r>
      <w:r w:rsidRPr="002F27E1">
        <w:rPr>
          <w:rFonts w:ascii="Times New Roman" w:hAnsi="Times New Roman" w:cs="Times New Roman"/>
          <w:sz w:val="28"/>
          <w:szCs w:val="28"/>
        </w:rPr>
        <w:t xml:space="preserve"> This has given rise to unemployed school leavers. Under the traditional education they learnt the vocations of their parents and relations. The missionary education was based mostly on reading and interpreting the Bible. After independence, there was need to change the curriculum at least to make the pupils and students self-reliant on leaving school. If they had received </w:t>
      </w:r>
      <w:r w:rsidR="00F32112" w:rsidRPr="002F27E1">
        <w:rPr>
          <w:rFonts w:ascii="Times New Roman" w:hAnsi="Times New Roman" w:cs="Times New Roman"/>
          <w:sz w:val="28"/>
          <w:szCs w:val="28"/>
        </w:rPr>
        <w:t>functional education they would</w:t>
      </w:r>
      <w:r w:rsidRPr="002F27E1">
        <w:rPr>
          <w:rFonts w:ascii="Times New Roman" w:hAnsi="Times New Roman" w:cs="Times New Roman"/>
          <w:sz w:val="28"/>
          <w:szCs w:val="28"/>
        </w:rPr>
        <w:t xml:space="preserve"> have been</w:t>
      </w:r>
      <w:r w:rsidR="00F32112" w:rsidRPr="002F27E1">
        <w:rPr>
          <w:rFonts w:ascii="Times New Roman" w:hAnsi="Times New Roman" w:cs="Times New Roman"/>
          <w:sz w:val="28"/>
          <w:szCs w:val="28"/>
        </w:rPr>
        <w:t xml:space="preserve"> able to stay on their own where</w:t>
      </w:r>
      <w:r w:rsidRPr="002F27E1">
        <w:rPr>
          <w:rFonts w:ascii="Times New Roman" w:hAnsi="Times New Roman" w:cs="Times New Roman"/>
          <w:sz w:val="28"/>
          <w:szCs w:val="28"/>
        </w:rPr>
        <w:t xml:space="preserve"> there is no employment. Onokerhoraye and Okafor (1994) rightly, pointed out that:</w:t>
      </w:r>
    </w:p>
    <w:p w:rsidR="007156FB" w:rsidRPr="002F27E1" w:rsidRDefault="007156FB" w:rsidP="00CB7C58">
      <w:pPr>
        <w:tabs>
          <w:tab w:val="left" w:pos="720"/>
          <w:tab w:val="left" w:pos="990"/>
          <w:tab w:val="left" w:pos="1350"/>
        </w:tabs>
        <w:spacing w:after="0" w:line="240" w:lineRule="auto"/>
        <w:jc w:val="both"/>
        <w:rPr>
          <w:rFonts w:ascii="Times New Roman" w:hAnsi="Times New Roman" w:cs="Times New Roman"/>
          <w:sz w:val="28"/>
          <w:szCs w:val="28"/>
        </w:rPr>
      </w:pPr>
    </w:p>
    <w:p w:rsidR="00F32112" w:rsidRPr="002F27E1" w:rsidRDefault="000613B8" w:rsidP="007156FB">
      <w:pPr>
        <w:tabs>
          <w:tab w:val="left" w:pos="720"/>
          <w:tab w:val="left" w:pos="990"/>
          <w:tab w:val="left" w:pos="1350"/>
        </w:tabs>
        <w:spacing w:after="0" w:line="240" w:lineRule="auto"/>
        <w:ind w:left="990" w:right="450"/>
        <w:jc w:val="both"/>
        <w:rPr>
          <w:rFonts w:ascii="Times New Roman" w:hAnsi="Times New Roman" w:cs="Times New Roman"/>
          <w:i/>
          <w:sz w:val="28"/>
          <w:szCs w:val="28"/>
        </w:rPr>
      </w:pPr>
      <w:r w:rsidRPr="002F27E1">
        <w:rPr>
          <w:rFonts w:ascii="Times New Roman" w:hAnsi="Times New Roman" w:cs="Times New Roman"/>
          <w:i/>
          <w:sz w:val="28"/>
          <w:szCs w:val="28"/>
        </w:rPr>
        <w:t>The</w:t>
      </w:r>
      <w:r w:rsidR="00E41DD2" w:rsidRPr="002F27E1">
        <w:rPr>
          <w:rFonts w:ascii="Times New Roman" w:hAnsi="Times New Roman" w:cs="Times New Roman"/>
          <w:i/>
          <w:sz w:val="28"/>
          <w:szCs w:val="28"/>
        </w:rPr>
        <w:t xml:space="preserve"> educational system and</w:t>
      </w:r>
      <w:r w:rsidR="00F32112" w:rsidRPr="002F27E1">
        <w:rPr>
          <w:rFonts w:ascii="Times New Roman" w:hAnsi="Times New Roman" w:cs="Times New Roman"/>
          <w:i/>
          <w:sz w:val="28"/>
          <w:szCs w:val="28"/>
        </w:rPr>
        <w:t xml:space="preserve"> the curriculum have not been function</w:t>
      </w:r>
      <w:r w:rsidR="00E41DD2" w:rsidRPr="002F27E1">
        <w:rPr>
          <w:rFonts w:ascii="Times New Roman" w:hAnsi="Times New Roman" w:cs="Times New Roman"/>
          <w:i/>
          <w:sz w:val="28"/>
          <w:szCs w:val="28"/>
        </w:rPr>
        <w:t xml:space="preserve">al </w:t>
      </w:r>
      <w:r w:rsidR="00F32112" w:rsidRPr="002F27E1">
        <w:rPr>
          <w:rFonts w:ascii="Times New Roman" w:hAnsi="Times New Roman" w:cs="Times New Roman"/>
          <w:i/>
          <w:sz w:val="28"/>
          <w:szCs w:val="28"/>
        </w:rPr>
        <w:t>enough to reflect the real</w:t>
      </w:r>
      <w:r w:rsidR="00E41DD2" w:rsidRPr="002F27E1">
        <w:rPr>
          <w:rFonts w:ascii="Times New Roman" w:hAnsi="Times New Roman" w:cs="Times New Roman"/>
          <w:i/>
          <w:sz w:val="28"/>
          <w:szCs w:val="28"/>
        </w:rPr>
        <w:t>it</w:t>
      </w:r>
      <w:r w:rsidR="00F32112" w:rsidRPr="002F27E1">
        <w:rPr>
          <w:rFonts w:ascii="Times New Roman" w:hAnsi="Times New Roman" w:cs="Times New Roman"/>
          <w:i/>
          <w:sz w:val="28"/>
          <w:szCs w:val="28"/>
        </w:rPr>
        <w:t>ies</w:t>
      </w:r>
      <w:r w:rsidR="00E41DD2" w:rsidRPr="002F27E1">
        <w:rPr>
          <w:rFonts w:ascii="Times New Roman" w:hAnsi="Times New Roman" w:cs="Times New Roman"/>
          <w:i/>
          <w:sz w:val="28"/>
          <w:szCs w:val="28"/>
        </w:rPr>
        <w:t xml:space="preserve"> of our stage of development and or priority especially </w:t>
      </w:r>
      <w:r w:rsidR="005A23CB" w:rsidRPr="002F27E1">
        <w:rPr>
          <w:rFonts w:ascii="Times New Roman" w:hAnsi="Times New Roman" w:cs="Times New Roman"/>
          <w:i/>
          <w:sz w:val="28"/>
          <w:szCs w:val="28"/>
        </w:rPr>
        <w:t>in terms</w:t>
      </w:r>
      <w:r w:rsidR="00E41DD2" w:rsidRPr="002F27E1">
        <w:rPr>
          <w:rFonts w:ascii="Times New Roman" w:hAnsi="Times New Roman" w:cs="Times New Roman"/>
          <w:i/>
          <w:sz w:val="28"/>
          <w:szCs w:val="28"/>
        </w:rPr>
        <w:t xml:space="preserve"> of rural development in general and agriculture in particular. Certainly, the curricula have not served to prepare young people </w:t>
      </w:r>
      <w:r w:rsidR="0017082D" w:rsidRPr="002F27E1">
        <w:rPr>
          <w:rFonts w:ascii="Times New Roman" w:hAnsi="Times New Roman" w:cs="Times New Roman"/>
          <w:i/>
          <w:sz w:val="28"/>
          <w:szCs w:val="28"/>
        </w:rPr>
        <w:t>from rural areas for taking up</w:t>
      </w:r>
      <w:r w:rsidR="00E41DD2" w:rsidRPr="002F27E1">
        <w:rPr>
          <w:rFonts w:ascii="Times New Roman" w:hAnsi="Times New Roman" w:cs="Times New Roman"/>
          <w:i/>
          <w:sz w:val="28"/>
          <w:szCs w:val="28"/>
        </w:rPr>
        <w:t xml:space="preserve"> job other than a white-collar one, and there are simply not enough of these to go round, in our rural school, the instruction given is typically </w:t>
      </w:r>
      <w:r w:rsidR="00E41DD2" w:rsidRPr="002F27E1">
        <w:rPr>
          <w:rFonts w:ascii="Times New Roman" w:hAnsi="Times New Roman" w:cs="Times New Roman"/>
          <w:i/>
          <w:sz w:val="28"/>
          <w:szCs w:val="28"/>
        </w:rPr>
        <w:lastRenderedPageBreak/>
        <w:t>alien to the environment, and as such, does not prepare schoo</w:t>
      </w:r>
      <w:r w:rsidR="00F32112" w:rsidRPr="002F27E1">
        <w:rPr>
          <w:rFonts w:ascii="Times New Roman" w:hAnsi="Times New Roman" w:cs="Times New Roman"/>
          <w:i/>
          <w:sz w:val="28"/>
          <w:szCs w:val="28"/>
        </w:rPr>
        <w:t>l leavers for working in rural a</w:t>
      </w:r>
      <w:r w:rsidR="00E41DD2" w:rsidRPr="002F27E1">
        <w:rPr>
          <w:rFonts w:ascii="Times New Roman" w:hAnsi="Times New Roman" w:cs="Times New Roman"/>
          <w:i/>
          <w:sz w:val="28"/>
          <w:szCs w:val="28"/>
        </w:rPr>
        <w:t xml:space="preserve">ctor on the </w:t>
      </w:r>
      <w:r w:rsidR="00F32112" w:rsidRPr="002F27E1">
        <w:rPr>
          <w:rFonts w:ascii="Times New Roman" w:hAnsi="Times New Roman" w:cs="Times New Roman"/>
          <w:i/>
          <w:sz w:val="28"/>
          <w:szCs w:val="28"/>
        </w:rPr>
        <w:t>contrary, it leads these yo</w:t>
      </w:r>
      <w:r w:rsidR="00E41DD2" w:rsidRPr="002F27E1">
        <w:rPr>
          <w:rFonts w:ascii="Times New Roman" w:hAnsi="Times New Roman" w:cs="Times New Roman"/>
          <w:i/>
          <w:sz w:val="28"/>
          <w:szCs w:val="28"/>
        </w:rPr>
        <w:t>ung-</w:t>
      </w:r>
      <w:r w:rsidR="005C3DE0" w:rsidRPr="002F27E1">
        <w:rPr>
          <w:rFonts w:ascii="Times New Roman" w:hAnsi="Times New Roman" w:cs="Times New Roman"/>
          <w:i/>
          <w:sz w:val="28"/>
          <w:szCs w:val="28"/>
        </w:rPr>
        <w:t>stars</w:t>
      </w:r>
      <w:r w:rsidR="00E41DD2" w:rsidRPr="002F27E1">
        <w:rPr>
          <w:rFonts w:ascii="Times New Roman" w:hAnsi="Times New Roman" w:cs="Times New Roman"/>
          <w:i/>
          <w:sz w:val="28"/>
          <w:szCs w:val="28"/>
        </w:rPr>
        <w:t xml:space="preserve"> to ignore farming as an occupation, and look for jobs elsewhere.</w:t>
      </w:r>
    </w:p>
    <w:p w:rsidR="000A564D" w:rsidRPr="002F27E1" w:rsidRDefault="000A564D" w:rsidP="00CB7C58">
      <w:pPr>
        <w:tabs>
          <w:tab w:val="left" w:pos="720"/>
          <w:tab w:val="left" w:pos="990"/>
          <w:tab w:val="left" w:pos="1350"/>
        </w:tabs>
        <w:spacing w:after="0" w:line="240" w:lineRule="auto"/>
        <w:ind w:right="990"/>
        <w:jc w:val="both"/>
        <w:rPr>
          <w:rFonts w:ascii="Times New Roman" w:hAnsi="Times New Roman" w:cs="Times New Roman"/>
          <w:i/>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Students Unrest on the Campus</w:t>
      </w:r>
    </w:p>
    <w:p w:rsidR="0004090C"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At </w:t>
      </w:r>
      <w:r w:rsidR="000613B8" w:rsidRPr="002F27E1">
        <w:rPr>
          <w:rFonts w:ascii="Times New Roman" w:hAnsi="Times New Roman" w:cs="Times New Roman"/>
          <w:sz w:val="28"/>
          <w:szCs w:val="28"/>
        </w:rPr>
        <w:t>least</w:t>
      </w:r>
      <w:r w:rsidRPr="002F27E1">
        <w:rPr>
          <w:rFonts w:ascii="Times New Roman" w:hAnsi="Times New Roman" w:cs="Times New Roman"/>
          <w:sz w:val="28"/>
          <w:szCs w:val="28"/>
        </w:rPr>
        <w:t xml:space="preserve"> four types of unrest can be identified:</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Civil Rights Activities:</w:t>
      </w:r>
      <w:r w:rsidRPr="002F27E1">
        <w:rPr>
          <w:rFonts w:ascii="Times New Roman" w:hAnsi="Times New Roman" w:cs="Times New Roman"/>
          <w:sz w:val="28"/>
          <w:szCs w:val="28"/>
        </w:rPr>
        <w:t xml:space="preserve"> Many students are interested in human rights activities. They always say no to oppression no matte</w:t>
      </w:r>
      <w:r w:rsidR="005C3DE0" w:rsidRPr="002F27E1">
        <w:rPr>
          <w:rFonts w:ascii="Times New Roman" w:hAnsi="Times New Roman" w:cs="Times New Roman"/>
          <w:sz w:val="28"/>
          <w:szCs w:val="28"/>
        </w:rPr>
        <w:t xml:space="preserve">r the weight of the oppression. </w:t>
      </w:r>
      <w:r w:rsidRPr="002F27E1">
        <w:rPr>
          <w:rFonts w:ascii="Times New Roman" w:hAnsi="Times New Roman" w:cs="Times New Roman"/>
          <w:sz w:val="28"/>
          <w:szCs w:val="28"/>
        </w:rPr>
        <w:t xml:space="preserve">When Ken Saro-Wiwa and eight other Ogoni men were executed on the 10th of November, 1995 after a stage managed’ trial by the federal government, their offence was </w:t>
      </w:r>
      <w:r w:rsidR="005C3DE0" w:rsidRPr="002F27E1">
        <w:rPr>
          <w:rFonts w:ascii="Times New Roman" w:hAnsi="Times New Roman" w:cs="Times New Roman"/>
          <w:sz w:val="28"/>
          <w:szCs w:val="28"/>
        </w:rPr>
        <w:t>fighting</w:t>
      </w:r>
      <w:r w:rsidRPr="002F27E1">
        <w:rPr>
          <w:rFonts w:ascii="Times New Roman" w:hAnsi="Times New Roman" w:cs="Times New Roman"/>
          <w:sz w:val="28"/>
          <w:szCs w:val="28"/>
        </w:rPr>
        <w:t xml:space="preserve"> for the rights of the minority group - Ogoni people. Many </w:t>
      </w:r>
      <w:r w:rsidR="005A23CB" w:rsidRPr="002F27E1">
        <w:rPr>
          <w:rFonts w:ascii="Times New Roman" w:hAnsi="Times New Roman" w:cs="Times New Roman"/>
          <w:sz w:val="28"/>
          <w:szCs w:val="28"/>
        </w:rPr>
        <w:t>students reacted</w:t>
      </w:r>
      <w:r w:rsidRPr="002F27E1">
        <w:rPr>
          <w:rFonts w:ascii="Times New Roman" w:hAnsi="Times New Roman" w:cs="Times New Roman"/>
          <w:sz w:val="28"/>
          <w:szCs w:val="28"/>
        </w:rPr>
        <w:t xml:space="preserve"> to this inhuman killing by rioting. They still remember Ken Saro - Wiwa and</w:t>
      </w:r>
      <w:r w:rsidR="000058EF" w:rsidRPr="002F27E1">
        <w:rPr>
          <w:rFonts w:ascii="Times New Roman" w:hAnsi="Times New Roman" w:cs="Times New Roman"/>
          <w:sz w:val="28"/>
          <w:szCs w:val="28"/>
        </w:rPr>
        <w:t xml:space="preserve"> his colleagues as symbols of m</w:t>
      </w:r>
      <w:r w:rsidRPr="002F27E1">
        <w:rPr>
          <w:rFonts w:ascii="Times New Roman" w:hAnsi="Times New Roman" w:cs="Times New Roman"/>
          <w:sz w:val="28"/>
          <w:szCs w:val="28"/>
        </w:rPr>
        <w:t>inority rights.</w:t>
      </w:r>
      <w:r w:rsidR="00963F6E" w:rsidRPr="002F27E1">
        <w:rPr>
          <w:rFonts w:ascii="Times New Roman" w:hAnsi="Times New Roman" w:cs="Times New Roman"/>
          <w:sz w:val="28"/>
          <w:szCs w:val="28"/>
        </w:rPr>
        <w:t xml:space="preserve"> </w:t>
      </w:r>
      <w:r w:rsidRPr="002F27E1">
        <w:rPr>
          <w:rFonts w:ascii="Times New Roman" w:hAnsi="Times New Roman" w:cs="Times New Roman"/>
          <w:sz w:val="28"/>
          <w:szCs w:val="28"/>
        </w:rPr>
        <w:t>When MKO Abiola was arrested on June 23, 1994 that is 12 days after declaring himself President based on his June 12, 1993 mandate, many students did not take kindly to this arrest and they u</w:t>
      </w:r>
      <w:r w:rsidR="000058EF" w:rsidRPr="002F27E1">
        <w:rPr>
          <w:rFonts w:ascii="Times New Roman" w:hAnsi="Times New Roman" w:cs="Times New Roman"/>
          <w:sz w:val="28"/>
          <w:szCs w:val="28"/>
        </w:rPr>
        <w:t>sed demonstrations; riots etc. t</w:t>
      </w:r>
      <w:r w:rsidRPr="002F27E1">
        <w:rPr>
          <w:rFonts w:ascii="Times New Roman" w:hAnsi="Times New Roman" w:cs="Times New Roman"/>
          <w:sz w:val="28"/>
          <w:szCs w:val="28"/>
        </w:rPr>
        <w:t>o express their fe</w:t>
      </w:r>
      <w:r w:rsidR="000058EF" w:rsidRPr="002F27E1">
        <w:rPr>
          <w:rFonts w:ascii="Times New Roman" w:hAnsi="Times New Roman" w:cs="Times New Roman"/>
          <w:sz w:val="28"/>
          <w:szCs w:val="28"/>
        </w:rPr>
        <w:t>elings. Tell Magazine of July, 1</w:t>
      </w:r>
      <w:r w:rsidRPr="002F27E1">
        <w:rPr>
          <w:rFonts w:ascii="Times New Roman" w:hAnsi="Times New Roman" w:cs="Times New Roman"/>
          <w:sz w:val="28"/>
          <w:szCs w:val="28"/>
        </w:rPr>
        <w:t xml:space="preserve">998, </w:t>
      </w:r>
      <w:r w:rsidR="000058EF" w:rsidRPr="002F27E1">
        <w:rPr>
          <w:rFonts w:ascii="Times New Roman" w:hAnsi="Times New Roman" w:cs="Times New Roman"/>
          <w:sz w:val="28"/>
          <w:szCs w:val="28"/>
        </w:rPr>
        <w:t xml:space="preserve">quotes </w:t>
      </w:r>
      <w:r w:rsidR="000613B8" w:rsidRPr="002F27E1">
        <w:rPr>
          <w:rFonts w:ascii="Times New Roman" w:hAnsi="Times New Roman" w:cs="Times New Roman"/>
          <w:sz w:val="28"/>
          <w:szCs w:val="28"/>
        </w:rPr>
        <w:t>some</w:t>
      </w:r>
      <w:r w:rsidRPr="002F27E1">
        <w:rPr>
          <w:rFonts w:ascii="Times New Roman" w:hAnsi="Times New Roman" w:cs="Times New Roman"/>
          <w:sz w:val="28"/>
          <w:szCs w:val="28"/>
        </w:rPr>
        <w:t xml:space="preserve"> students’ leader at the burial of MKO Abiola:</w:t>
      </w:r>
    </w:p>
    <w:p w:rsidR="00963F6E" w:rsidRPr="002F27E1" w:rsidRDefault="00963F6E"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963F6E">
      <w:pPr>
        <w:tabs>
          <w:tab w:val="left" w:pos="720"/>
          <w:tab w:val="left" w:pos="990"/>
          <w:tab w:val="left" w:pos="1350"/>
        </w:tabs>
        <w:spacing w:after="0" w:line="240" w:lineRule="auto"/>
        <w:ind w:left="990" w:right="720"/>
        <w:jc w:val="both"/>
        <w:rPr>
          <w:rFonts w:ascii="Times New Roman" w:hAnsi="Times New Roman" w:cs="Times New Roman"/>
          <w:i/>
          <w:sz w:val="28"/>
          <w:szCs w:val="28"/>
        </w:rPr>
      </w:pPr>
      <w:r w:rsidRPr="002F27E1">
        <w:rPr>
          <w:rFonts w:ascii="Times New Roman" w:hAnsi="Times New Roman" w:cs="Times New Roman"/>
          <w:i/>
          <w:sz w:val="28"/>
          <w:szCs w:val="28"/>
        </w:rPr>
        <w:t>We want to be able to send messages to his killers today the people who killed this wife and the people who ruined his businesses and thos</w:t>
      </w:r>
      <w:r w:rsidR="0017082D" w:rsidRPr="002F27E1">
        <w:rPr>
          <w:rFonts w:ascii="Times New Roman" w:hAnsi="Times New Roman" w:cs="Times New Roman"/>
          <w:i/>
          <w:sz w:val="28"/>
          <w:szCs w:val="28"/>
        </w:rPr>
        <w:t>e</w:t>
      </w:r>
      <w:r w:rsidR="000058EF" w:rsidRPr="002F27E1">
        <w:rPr>
          <w:rFonts w:ascii="Times New Roman" w:hAnsi="Times New Roman" w:cs="Times New Roman"/>
          <w:i/>
          <w:sz w:val="28"/>
          <w:szCs w:val="28"/>
        </w:rPr>
        <w:t xml:space="preserve"> people who ruined our future</w:t>
      </w:r>
      <w:r w:rsidRPr="002F27E1">
        <w:rPr>
          <w:rFonts w:ascii="Times New Roman" w:hAnsi="Times New Roman" w:cs="Times New Roman"/>
          <w:i/>
          <w:sz w:val="28"/>
          <w:szCs w:val="28"/>
        </w:rPr>
        <w:t xml:space="preserve"> if the milita</w:t>
      </w:r>
      <w:r w:rsidR="000058EF" w:rsidRPr="002F27E1">
        <w:rPr>
          <w:rFonts w:ascii="Times New Roman" w:hAnsi="Times New Roman" w:cs="Times New Roman"/>
          <w:i/>
          <w:sz w:val="28"/>
          <w:szCs w:val="28"/>
        </w:rPr>
        <w:t>ry do nor hands off this matter. I’m</w:t>
      </w:r>
      <w:r w:rsidRPr="002F27E1">
        <w:rPr>
          <w:rFonts w:ascii="Times New Roman" w:hAnsi="Times New Roman" w:cs="Times New Roman"/>
          <w:i/>
          <w:sz w:val="28"/>
          <w:szCs w:val="28"/>
        </w:rPr>
        <w:t xml:space="preserve"> telling </w:t>
      </w:r>
      <w:r w:rsidR="000058EF" w:rsidRPr="002F27E1">
        <w:rPr>
          <w:rFonts w:ascii="Times New Roman" w:hAnsi="Times New Roman" w:cs="Times New Roman"/>
          <w:i/>
          <w:sz w:val="28"/>
          <w:szCs w:val="28"/>
        </w:rPr>
        <w:t>you</w:t>
      </w:r>
      <w:r w:rsidRPr="002F27E1">
        <w:rPr>
          <w:rFonts w:ascii="Times New Roman" w:hAnsi="Times New Roman" w:cs="Times New Roman"/>
          <w:i/>
          <w:sz w:val="28"/>
          <w:szCs w:val="28"/>
        </w:rPr>
        <w:t xml:space="preserve"> today is going to be today. Whe</w:t>
      </w:r>
      <w:r w:rsidR="0017082D" w:rsidRPr="002F27E1">
        <w:rPr>
          <w:rFonts w:ascii="Times New Roman" w:hAnsi="Times New Roman" w:cs="Times New Roman"/>
          <w:i/>
          <w:sz w:val="28"/>
          <w:szCs w:val="28"/>
        </w:rPr>
        <w:t>n it is 30 minutes</w:t>
      </w:r>
      <w:r w:rsidR="000058EF" w:rsidRPr="002F27E1">
        <w:rPr>
          <w:rFonts w:ascii="Times New Roman" w:hAnsi="Times New Roman" w:cs="Times New Roman"/>
          <w:i/>
          <w:sz w:val="28"/>
          <w:szCs w:val="28"/>
        </w:rPr>
        <w:t xml:space="preserve"> we are goin</w:t>
      </w:r>
      <w:r w:rsidRPr="002F27E1">
        <w:rPr>
          <w:rFonts w:ascii="Times New Roman" w:hAnsi="Times New Roman" w:cs="Times New Roman"/>
          <w:i/>
          <w:sz w:val="28"/>
          <w:szCs w:val="28"/>
        </w:rPr>
        <w:t>g to</w:t>
      </w:r>
      <w:r w:rsidR="000058EF" w:rsidRPr="002F27E1">
        <w:rPr>
          <w:rFonts w:ascii="Times New Roman" w:hAnsi="Times New Roman" w:cs="Times New Roman"/>
          <w:i/>
          <w:sz w:val="28"/>
          <w:szCs w:val="28"/>
        </w:rPr>
        <w:t xml:space="preserve"> ma</w:t>
      </w:r>
      <w:r w:rsidRPr="002F27E1">
        <w:rPr>
          <w:rFonts w:ascii="Times New Roman" w:hAnsi="Times New Roman" w:cs="Times New Roman"/>
          <w:i/>
          <w:sz w:val="28"/>
          <w:szCs w:val="28"/>
        </w:rPr>
        <w:t>ke sure we render L</w:t>
      </w:r>
      <w:r w:rsidR="000058EF" w:rsidRPr="002F27E1">
        <w:rPr>
          <w:rFonts w:ascii="Times New Roman" w:hAnsi="Times New Roman" w:cs="Times New Roman"/>
          <w:i/>
          <w:sz w:val="28"/>
          <w:szCs w:val="28"/>
        </w:rPr>
        <w:t>agos uncomfortable. Kola Abiola and his</w:t>
      </w:r>
      <w:r w:rsidRPr="002F27E1">
        <w:rPr>
          <w:rFonts w:ascii="Times New Roman" w:hAnsi="Times New Roman" w:cs="Times New Roman"/>
          <w:i/>
          <w:sz w:val="28"/>
          <w:szCs w:val="28"/>
        </w:rPr>
        <w:t xml:space="preserve"> brothers and sisters have failed us. Kola Abiola and his father’s wives hav</w:t>
      </w:r>
      <w:r w:rsidR="00B136CD" w:rsidRPr="002F27E1">
        <w:rPr>
          <w:rFonts w:ascii="Times New Roman" w:hAnsi="Times New Roman" w:cs="Times New Roman"/>
          <w:i/>
          <w:sz w:val="28"/>
          <w:szCs w:val="28"/>
        </w:rPr>
        <w:t xml:space="preserve">e failed us. Kola tried to bury Abiola in the night, we frustrated him... Now he is not allowing </w:t>
      </w:r>
      <w:r w:rsidRPr="002F27E1">
        <w:rPr>
          <w:rFonts w:ascii="Times New Roman" w:hAnsi="Times New Roman" w:cs="Times New Roman"/>
          <w:i/>
          <w:sz w:val="28"/>
          <w:szCs w:val="28"/>
        </w:rPr>
        <w:t>this man to be given the necessary</w:t>
      </w:r>
      <w:r w:rsidR="00B82B10"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burial he deserves. We are going to</w:t>
      </w:r>
      <w:r w:rsidR="00B82B10"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fight the military and Kola Abi</w:t>
      </w:r>
      <w:r w:rsidR="00F71E31" w:rsidRPr="002F27E1">
        <w:rPr>
          <w:rFonts w:ascii="Times New Roman" w:hAnsi="Times New Roman" w:cs="Times New Roman"/>
          <w:i/>
          <w:sz w:val="28"/>
          <w:szCs w:val="28"/>
        </w:rPr>
        <w:t>ola to a standstill today. Why didn</w:t>
      </w:r>
      <w:r w:rsidRPr="002F27E1">
        <w:rPr>
          <w:rFonts w:ascii="Times New Roman" w:hAnsi="Times New Roman" w:cs="Times New Roman"/>
          <w:i/>
          <w:sz w:val="28"/>
          <w:szCs w:val="28"/>
        </w:rPr>
        <w:t>‘t they hand over to him</w:t>
      </w:r>
      <w:r w:rsidR="00F71E31" w:rsidRPr="002F27E1">
        <w:rPr>
          <w:rFonts w:ascii="Times New Roman" w:hAnsi="Times New Roman" w:cs="Times New Roman"/>
          <w:i/>
          <w:sz w:val="28"/>
          <w:szCs w:val="28"/>
        </w:rPr>
        <w:t xml:space="preserve"> in 1993. If they loved him why</w:t>
      </w:r>
      <w:r w:rsidRPr="002F27E1">
        <w:rPr>
          <w:rFonts w:ascii="Times New Roman" w:hAnsi="Times New Roman" w:cs="Times New Roman"/>
          <w:i/>
          <w:sz w:val="28"/>
          <w:szCs w:val="28"/>
        </w:rPr>
        <w:t xml:space="preserve"> did they detai</w:t>
      </w:r>
      <w:r w:rsidR="00F71E31" w:rsidRPr="002F27E1">
        <w:rPr>
          <w:rFonts w:ascii="Times New Roman" w:hAnsi="Times New Roman" w:cs="Times New Roman"/>
          <w:i/>
          <w:sz w:val="28"/>
          <w:szCs w:val="28"/>
        </w:rPr>
        <w:t xml:space="preserve">n him for </w:t>
      </w:r>
      <w:r w:rsidR="00F71E31" w:rsidRPr="002F27E1">
        <w:rPr>
          <w:rFonts w:ascii="Times New Roman" w:hAnsi="Times New Roman" w:cs="Times New Roman"/>
          <w:i/>
          <w:sz w:val="28"/>
          <w:szCs w:val="28"/>
        </w:rPr>
        <w:lastRenderedPageBreak/>
        <w:t>four years only to kill</w:t>
      </w:r>
      <w:r w:rsidR="00173DE2" w:rsidRPr="002F27E1">
        <w:rPr>
          <w:rFonts w:ascii="Times New Roman" w:hAnsi="Times New Roman" w:cs="Times New Roman"/>
          <w:i/>
          <w:sz w:val="28"/>
          <w:szCs w:val="28"/>
        </w:rPr>
        <w:t xml:space="preserve"> him a day before his release, </w:t>
      </w:r>
      <w:r w:rsidRPr="002F27E1">
        <w:rPr>
          <w:rFonts w:ascii="Times New Roman" w:hAnsi="Times New Roman" w:cs="Times New Roman"/>
          <w:i/>
          <w:sz w:val="28"/>
          <w:szCs w:val="28"/>
        </w:rPr>
        <w:t xml:space="preserve">If Kola Abiola has refused to bury his </w:t>
      </w:r>
      <w:r w:rsidR="00F71E31" w:rsidRPr="002F27E1">
        <w:rPr>
          <w:rFonts w:ascii="Times New Roman" w:hAnsi="Times New Roman" w:cs="Times New Roman"/>
          <w:i/>
          <w:sz w:val="28"/>
          <w:szCs w:val="28"/>
        </w:rPr>
        <w:t>biological</w:t>
      </w:r>
      <w:r w:rsidRPr="002F27E1">
        <w:rPr>
          <w:rFonts w:ascii="Times New Roman" w:hAnsi="Times New Roman" w:cs="Times New Roman"/>
          <w:i/>
          <w:sz w:val="28"/>
          <w:szCs w:val="28"/>
        </w:rPr>
        <w:t xml:space="preserve"> father, we, his political children will not collaborate with him not to bury the man.</w:t>
      </w:r>
    </w:p>
    <w:p w:rsidR="00963F6E" w:rsidRPr="002F27E1" w:rsidRDefault="00963F6E" w:rsidP="00CB7C58">
      <w:pPr>
        <w:tabs>
          <w:tab w:val="left" w:pos="720"/>
          <w:tab w:val="left" w:pos="990"/>
          <w:tab w:val="left" w:pos="1350"/>
        </w:tabs>
        <w:spacing w:after="0" w:line="240" w:lineRule="auto"/>
        <w:ind w:right="1530"/>
        <w:jc w:val="both"/>
        <w:rPr>
          <w:rFonts w:ascii="Times New Roman" w:hAnsi="Times New Roman" w:cs="Times New Roman"/>
          <w:i/>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Renewed </w:t>
      </w:r>
      <w:r w:rsidR="00EE21C0" w:rsidRPr="002F27E1">
        <w:rPr>
          <w:rFonts w:ascii="Times New Roman" w:hAnsi="Times New Roman" w:cs="Times New Roman"/>
          <w:b/>
          <w:sz w:val="28"/>
          <w:szCs w:val="28"/>
        </w:rPr>
        <w:t>Interest</w:t>
      </w:r>
      <w:r w:rsidRPr="002F27E1">
        <w:rPr>
          <w:rFonts w:ascii="Times New Roman" w:hAnsi="Times New Roman" w:cs="Times New Roman"/>
          <w:b/>
          <w:sz w:val="28"/>
          <w:szCs w:val="28"/>
        </w:rPr>
        <w:t xml:space="preserve"> in Political Affairs:</w:t>
      </w:r>
      <w:r w:rsidRPr="002F27E1">
        <w:rPr>
          <w:rFonts w:ascii="Times New Roman" w:hAnsi="Times New Roman" w:cs="Times New Roman"/>
          <w:sz w:val="28"/>
          <w:szCs w:val="28"/>
        </w:rPr>
        <w:t xml:space="preserve"> Man is a political animal, and so it is natural for students to have interest in political a</w:t>
      </w:r>
      <w:r w:rsidR="00EE21C0" w:rsidRPr="002F27E1">
        <w:rPr>
          <w:rFonts w:ascii="Times New Roman" w:hAnsi="Times New Roman" w:cs="Times New Roman"/>
          <w:sz w:val="28"/>
          <w:szCs w:val="28"/>
        </w:rPr>
        <w:t>ffairs. Many student</w:t>
      </w:r>
      <w:r w:rsidRPr="002F27E1">
        <w:rPr>
          <w:rFonts w:ascii="Times New Roman" w:hAnsi="Times New Roman" w:cs="Times New Roman"/>
          <w:sz w:val="28"/>
          <w:szCs w:val="28"/>
        </w:rPr>
        <w:t>s are potential partisan politicians and the student union politics provide them the chance to try themselves. Many students also belong to some of the registered parties. The implication is that what</w:t>
      </w:r>
      <w:r w:rsidR="00EE21C0" w:rsidRPr="002F27E1">
        <w:rPr>
          <w:rFonts w:ascii="Times New Roman" w:hAnsi="Times New Roman" w:cs="Times New Roman"/>
          <w:sz w:val="28"/>
          <w:szCs w:val="28"/>
        </w:rPr>
        <w:t>ever</w:t>
      </w:r>
      <w:r w:rsidRPr="002F27E1">
        <w:rPr>
          <w:rFonts w:ascii="Times New Roman" w:hAnsi="Times New Roman" w:cs="Times New Roman"/>
          <w:sz w:val="28"/>
          <w:szCs w:val="28"/>
        </w:rPr>
        <w:t xml:space="preserve"> happens at the political arena is reflected on the Campuses. The </w:t>
      </w:r>
      <w:r w:rsidR="00EE21C0" w:rsidRPr="002F27E1">
        <w:rPr>
          <w:rFonts w:ascii="Times New Roman" w:hAnsi="Times New Roman" w:cs="Times New Roman"/>
          <w:sz w:val="28"/>
          <w:szCs w:val="28"/>
        </w:rPr>
        <w:t>political</w:t>
      </w:r>
      <w:r w:rsidRPr="002F27E1">
        <w:rPr>
          <w:rFonts w:ascii="Times New Roman" w:hAnsi="Times New Roman" w:cs="Times New Roman"/>
          <w:sz w:val="28"/>
          <w:szCs w:val="28"/>
        </w:rPr>
        <w:t xml:space="preserve"> instability in the country is fully reflected on our campuses. The students are some-how action groups.</w:t>
      </w:r>
    </w:p>
    <w:p w:rsidR="00BE7E4D" w:rsidRPr="002F27E1" w:rsidRDefault="00BE7E4D"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Educational Reform:</w:t>
      </w:r>
      <w:r w:rsidRPr="002F27E1">
        <w:rPr>
          <w:rFonts w:ascii="Times New Roman" w:hAnsi="Times New Roman" w:cs="Times New Roman"/>
          <w:sz w:val="28"/>
          <w:szCs w:val="28"/>
        </w:rPr>
        <w:t xml:space="preserve"> Many students really want some educational reforms. Many students demand amenities of acceptable standard, acceptable ac</w:t>
      </w:r>
      <w:r w:rsidR="00EE21C0" w:rsidRPr="002F27E1">
        <w:rPr>
          <w:rFonts w:ascii="Times New Roman" w:hAnsi="Times New Roman" w:cs="Times New Roman"/>
          <w:sz w:val="28"/>
          <w:szCs w:val="28"/>
        </w:rPr>
        <w:t>commodation arrangements and ad</w:t>
      </w:r>
      <w:r w:rsidRPr="002F27E1">
        <w:rPr>
          <w:rFonts w:ascii="Times New Roman" w:hAnsi="Times New Roman" w:cs="Times New Roman"/>
          <w:sz w:val="28"/>
          <w:szCs w:val="28"/>
        </w:rPr>
        <w:t>equate</w:t>
      </w:r>
      <w:r w:rsidR="00945F6A"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time to prepare for examinations: However at times university administrators claim that these demands of the students are impossible to meet and may even close the university down in fear that the students might react to their </w:t>
      </w:r>
      <w:r w:rsidR="000613B8" w:rsidRPr="002F27E1">
        <w:rPr>
          <w:rFonts w:ascii="Times New Roman" w:hAnsi="Times New Roman" w:cs="Times New Roman"/>
          <w:sz w:val="28"/>
          <w:szCs w:val="28"/>
        </w:rPr>
        <w:t>non-chalet</w:t>
      </w:r>
      <w:r w:rsidRPr="002F27E1">
        <w:rPr>
          <w:rFonts w:ascii="Times New Roman" w:hAnsi="Times New Roman" w:cs="Times New Roman"/>
          <w:sz w:val="28"/>
          <w:szCs w:val="28"/>
        </w:rPr>
        <w:t xml:space="preserve"> attitude towards their genuine problems.</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Ne</w:t>
      </w:r>
      <w:r w:rsidR="00EE21C0" w:rsidRPr="002F27E1">
        <w:rPr>
          <w:rFonts w:ascii="Times New Roman" w:hAnsi="Times New Roman" w:cs="Times New Roman"/>
          <w:sz w:val="28"/>
          <w:szCs w:val="28"/>
        </w:rPr>
        <w:t xml:space="preserve">wswatch (1992), observed that: </w:t>
      </w:r>
    </w:p>
    <w:p w:rsidR="004F65FD" w:rsidRPr="002F27E1" w:rsidRDefault="004F65FD"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566AC0">
      <w:pPr>
        <w:tabs>
          <w:tab w:val="left" w:pos="720"/>
          <w:tab w:val="left" w:pos="990"/>
          <w:tab w:val="left" w:pos="1350"/>
        </w:tabs>
        <w:spacing w:after="0" w:line="240" w:lineRule="auto"/>
        <w:ind w:left="990" w:right="990"/>
        <w:jc w:val="both"/>
        <w:rPr>
          <w:rFonts w:ascii="Times New Roman" w:hAnsi="Times New Roman" w:cs="Times New Roman"/>
          <w:i/>
          <w:sz w:val="28"/>
          <w:szCs w:val="28"/>
        </w:rPr>
      </w:pPr>
      <w:r w:rsidRPr="002F27E1">
        <w:rPr>
          <w:rFonts w:ascii="Times New Roman" w:hAnsi="Times New Roman" w:cs="Times New Roman"/>
          <w:i/>
          <w:sz w:val="28"/>
          <w:szCs w:val="28"/>
        </w:rPr>
        <w:t>Protests in the other institutions arose from shortage of academic staff inadequate teaching and research facilities) shortage of accommodation, religious differe</w:t>
      </w:r>
      <w:r w:rsidR="00EE21C0" w:rsidRPr="002F27E1">
        <w:rPr>
          <w:rFonts w:ascii="Times New Roman" w:hAnsi="Times New Roman" w:cs="Times New Roman"/>
          <w:i/>
          <w:sz w:val="28"/>
          <w:szCs w:val="28"/>
        </w:rPr>
        <w:t>nces and disagreement over exam</w:t>
      </w:r>
      <w:r w:rsidRPr="002F27E1">
        <w:rPr>
          <w:rFonts w:ascii="Times New Roman" w:hAnsi="Times New Roman" w:cs="Times New Roman"/>
          <w:i/>
          <w:sz w:val="28"/>
          <w:szCs w:val="28"/>
        </w:rPr>
        <w:t>ination time table.</w:t>
      </w:r>
    </w:p>
    <w:p w:rsidR="004F65FD" w:rsidRPr="002F27E1" w:rsidRDefault="004F65FD"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5E7086" w:rsidRPr="002F27E1" w:rsidRDefault="00EE21C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At times, students ask for the removal of some of the principal officers of their Universities whom they feel has</w:t>
      </w:r>
      <w:r w:rsidR="00E41DD2" w:rsidRPr="002F27E1">
        <w:rPr>
          <w:rFonts w:ascii="Times New Roman" w:hAnsi="Times New Roman" w:cs="Times New Roman"/>
          <w:sz w:val="28"/>
          <w:szCs w:val="28"/>
        </w:rPr>
        <w:t xml:space="preserve"> persistently not been interested in their welfare or who give deaf ears to their problems. For instance, at ABU the students once insisted that their then Vice-Chancellor Professor Ango</w:t>
      </w:r>
      <w:r w:rsidR="00E619AA" w:rsidRPr="002F27E1">
        <w:rPr>
          <w:rFonts w:ascii="Times New Roman" w:hAnsi="Times New Roman" w:cs="Times New Roman"/>
          <w:sz w:val="28"/>
          <w:szCs w:val="28"/>
        </w:rPr>
        <w:t xml:space="preserve"> </w:t>
      </w:r>
      <w:r w:rsidRPr="002F27E1">
        <w:rPr>
          <w:rFonts w:ascii="Times New Roman" w:hAnsi="Times New Roman" w:cs="Times New Roman"/>
          <w:sz w:val="28"/>
          <w:szCs w:val="28"/>
        </w:rPr>
        <w:t>Abudulahi must go as a condition for peace</w:t>
      </w:r>
      <w:r w:rsidR="00E41DD2" w:rsidRPr="002F27E1">
        <w:rPr>
          <w:rFonts w:ascii="Times New Roman" w:hAnsi="Times New Roman" w:cs="Times New Roman"/>
          <w:sz w:val="28"/>
          <w:szCs w:val="28"/>
        </w:rPr>
        <w:t xml:space="preserve"> in the University. After </w:t>
      </w:r>
      <w:r w:rsidR="00E41DD2" w:rsidRPr="002F27E1">
        <w:rPr>
          <w:rFonts w:ascii="Times New Roman" w:hAnsi="Times New Roman" w:cs="Times New Roman"/>
          <w:sz w:val="28"/>
          <w:szCs w:val="28"/>
        </w:rPr>
        <w:lastRenderedPageBreak/>
        <w:t>prolonged protest the Federal government had no other option than to r</w:t>
      </w:r>
      <w:r w:rsidRPr="002F27E1">
        <w:rPr>
          <w:rFonts w:ascii="Times New Roman" w:hAnsi="Times New Roman" w:cs="Times New Roman"/>
          <w:sz w:val="28"/>
          <w:szCs w:val="28"/>
        </w:rPr>
        <w:t xml:space="preserve">eplace him with another more “humane” person. </w:t>
      </w:r>
    </w:p>
    <w:p w:rsidR="002D3D0A" w:rsidRPr="002F27E1" w:rsidRDefault="002D3D0A"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Social Restriction </w:t>
      </w:r>
      <w:r w:rsidR="000613B8" w:rsidRPr="002F27E1">
        <w:rPr>
          <w:rFonts w:ascii="Times New Roman" w:hAnsi="Times New Roman" w:cs="Times New Roman"/>
          <w:b/>
          <w:sz w:val="28"/>
          <w:szCs w:val="28"/>
        </w:rPr>
        <w:t>upon</w:t>
      </w:r>
      <w:r w:rsidRPr="002F27E1">
        <w:rPr>
          <w:rFonts w:ascii="Times New Roman" w:hAnsi="Times New Roman" w:cs="Times New Roman"/>
          <w:b/>
          <w:sz w:val="28"/>
          <w:szCs w:val="28"/>
        </w:rPr>
        <w:t xml:space="preserve"> Their Individual Behaviour:</w:t>
      </w:r>
      <w:r w:rsidRPr="002F27E1">
        <w:rPr>
          <w:rFonts w:ascii="Times New Roman" w:hAnsi="Times New Roman" w:cs="Times New Roman"/>
          <w:sz w:val="28"/>
          <w:szCs w:val="28"/>
        </w:rPr>
        <w:t xml:space="preserve"> Many educators believe that they should hold brief for parents while students are at school with regard to the private lives of students. This has formed the basis of many campus eruptions even though the educators’ wish is backed up by the law Havice (19</w:t>
      </w:r>
      <w:r w:rsidR="007F5A7A" w:rsidRPr="002F27E1">
        <w:rPr>
          <w:rFonts w:ascii="Times New Roman" w:hAnsi="Times New Roman" w:cs="Times New Roman"/>
          <w:sz w:val="28"/>
          <w:szCs w:val="28"/>
        </w:rPr>
        <w:t>88)</w:t>
      </w:r>
      <w:r w:rsidRPr="002F27E1">
        <w:rPr>
          <w:rFonts w:ascii="Times New Roman" w:hAnsi="Times New Roman" w:cs="Times New Roman"/>
          <w:sz w:val="28"/>
          <w:szCs w:val="28"/>
        </w:rPr>
        <w:t xml:space="preserve"> noted that:</w:t>
      </w:r>
    </w:p>
    <w:p w:rsidR="004F65FD" w:rsidRPr="002F27E1" w:rsidRDefault="004F65FD"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566AC0">
      <w:pPr>
        <w:tabs>
          <w:tab w:val="left" w:pos="720"/>
          <w:tab w:val="left" w:pos="1350"/>
        </w:tabs>
        <w:spacing w:after="0" w:line="240" w:lineRule="auto"/>
        <w:ind w:left="720" w:right="990"/>
        <w:jc w:val="both"/>
        <w:rPr>
          <w:rFonts w:ascii="Times New Roman" w:hAnsi="Times New Roman" w:cs="Times New Roman"/>
          <w:i/>
          <w:sz w:val="28"/>
          <w:szCs w:val="28"/>
        </w:rPr>
      </w:pPr>
      <w:r w:rsidRPr="002F27E1">
        <w:rPr>
          <w:rFonts w:ascii="Times New Roman" w:hAnsi="Times New Roman" w:cs="Times New Roman"/>
          <w:i/>
          <w:sz w:val="28"/>
          <w:szCs w:val="28"/>
        </w:rPr>
        <w:t xml:space="preserve">In its editorial response to the charge by one of the </w:t>
      </w:r>
      <w:r w:rsidR="007F5A7A" w:rsidRPr="002F27E1">
        <w:rPr>
          <w:rFonts w:ascii="Times New Roman" w:hAnsi="Times New Roman" w:cs="Times New Roman"/>
          <w:i/>
          <w:sz w:val="28"/>
          <w:szCs w:val="28"/>
        </w:rPr>
        <w:t xml:space="preserve">Deans </w:t>
      </w:r>
      <w:r w:rsidRPr="002F27E1">
        <w:rPr>
          <w:rFonts w:ascii="Times New Roman" w:hAnsi="Times New Roman" w:cs="Times New Roman"/>
          <w:i/>
          <w:sz w:val="28"/>
          <w:szCs w:val="28"/>
        </w:rPr>
        <w:t xml:space="preserve">of Harvard </w:t>
      </w:r>
      <w:r w:rsidR="007F5A7A" w:rsidRPr="002F27E1">
        <w:rPr>
          <w:rFonts w:ascii="Times New Roman" w:hAnsi="Times New Roman" w:cs="Times New Roman"/>
          <w:i/>
          <w:sz w:val="28"/>
          <w:szCs w:val="28"/>
        </w:rPr>
        <w:t xml:space="preserve">College </w:t>
      </w:r>
      <w:r w:rsidRPr="002F27E1">
        <w:rPr>
          <w:rFonts w:ascii="Times New Roman" w:hAnsi="Times New Roman" w:cs="Times New Roman"/>
          <w:i/>
          <w:sz w:val="28"/>
          <w:szCs w:val="28"/>
        </w:rPr>
        <w:t xml:space="preserve">that a “growing number of students” were taking dormitory visiting privileges as a </w:t>
      </w:r>
      <w:r w:rsidR="00127AEA" w:rsidRPr="002F27E1">
        <w:rPr>
          <w:rFonts w:ascii="Times New Roman" w:hAnsi="Times New Roman" w:cs="Times New Roman"/>
          <w:i/>
          <w:sz w:val="28"/>
          <w:szCs w:val="28"/>
        </w:rPr>
        <w:t>license</w:t>
      </w:r>
      <w:r w:rsidRPr="002F27E1">
        <w:rPr>
          <w:rFonts w:ascii="Times New Roman" w:hAnsi="Times New Roman" w:cs="Times New Roman"/>
          <w:i/>
          <w:sz w:val="28"/>
          <w:szCs w:val="28"/>
        </w:rPr>
        <w:t xml:space="preserve"> to use the college rooms for wild parties or sexual intercourse the crimson Harvard’s </w:t>
      </w:r>
      <w:r w:rsidR="00127AEA" w:rsidRPr="002F27E1">
        <w:rPr>
          <w:rFonts w:ascii="Times New Roman" w:hAnsi="Times New Roman" w:cs="Times New Roman"/>
          <w:i/>
          <w:sz w:val="28"/>
          <w:szCs w:val="28"/>
        </w:rPr>
        <w:t>undergraduate</w:t>
      </w:r>
      <w:r w:rsidRPr="002F27E1">
        <w:rPr>
          <w:rFonts w:ascii="Times New Roman" w:hAnsi="Times New Roman" w:cs="Times New Roman"/>
          <w:i/>
          <w:sz w:val="28"/>
          <w:szCs w:val="28"/>
        </w:rPr>
        <w:t xml:space="preserve"> newspaper, held that sexual freedom is analogous to freedom of religion and speech, i.e. a matter of individuality or private standards of conduct</w:t>
      </w:r>
      <w:r w:rsidR="007F5A7A" w:rsidRPr="002F27E1">
        <w:rPr>
          <w:rFonts w:ascii="Times New Roman" w:hAnsi="Times New Roman" w:cs="Times New Roman"/>
          <w:i/>
          <w:sz w:val="28"/>
          <w:szCs w:val="28"/>
        </w:rPr>
        <w:t>.</w:t>
      </w:r>
      <w:r w:rsidRPr="002F27E1">
        <w:rPr>
          <w:rFonts w:ascii="Times New Roman" w:hAnsi="Times New Roman" w:cs="Times New Roman"/>
          <w:i/>
          <w:sz w:val="28"/>
          <w:szCs w:val="28"/>
        </w:rPr>
        <w:t xml:space="preserve"> The newspaper was affirming the individual as the ultimate measure of moral life. Curfew, off- campus excursions, beer drinking, and other practices have been at the vortex of a swirling sea of controversy regarding the rights of college students.</w:t>
      </w:r>
    </w:p>
    <w:p w:rsidR="004F65FD" w:rsidRPr="002F27E1" w:rsidRDefault="004F65FD" w:rsidP="004F65FD">
      <w:pPr>
        <w:tabs>
          <w:tab w:val="left" w:pos="720"/>
          <w:tab w:val="left" w:pos="990"/>
          <w:tab w:val="left" w:pos="1350"/>
        </w:tabs>
        <w:spacing w:after="0" w:line="240" w:lineRule="auto"/>
        <w:ind w:left="990" w:right="270"/>
        <w:jc w:val="both"/>
        <w:rPr>
          <w:rFonts w:ascii="Times New Roman" w:hAnsi="Times New Roman" w:cs="Times New Roman"/>
          <w:i/>
          <w:sz w:val="28"/>
          <w:szCs w:val="28"/>
        </w:rPr>
      </w:pPr>
    </w:p>
    <w:p w:rsidR="005E7086" w:rsidRDefault="00127AEA"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Sometimes</w:t>
      </w:r>
      <w:r w:rsidR="00E41DD2" w:rsidRPr="002F27E1">
        <w:rPr>
          <w:rFonts w:ascii="Times New Roman" w:hAnsi="Times New Roman" w:cs="Times New Roman"/>
          <w:sz w:val="28"/>
          <w:szCs w:val="28"/>
        </w:rPr>
        <w:t xml:space="preserve"> ago there was similar problem at ABU when </w:t>
      </w:r>
      <w:r w:rsidRPr="002F27E1">
        <w:rPr>
          <w:rFonts w:ascii="Times New Roman" w:hAnsi="Times New Roman" w:cs="Times New Roman"/>
          <w:sz w:val="28"/>
          <w:szCs w:val="28"/>
        </w:rPr>
        <w:t>students demons</w:t>
      </w:r>
      <w:r w:rsidR="00E41DD2" w:rsidRPr="002F27E1">
        <w:rPr>
          <w:rFonts w:ascii="Times New Roman" w:hAnsi="Times New Roman" w:cs="Times New Roman"/>
          <w:sz w:val="28"/>
          <w:szCs w:val="28"/>
        </w:rPr>
        <w:t xml:space="preserve">trated because male visitors were not allowed into Aminà hostel - a female hall. In many universities, even though there are stipulated visiting </w:t>
      </w:r>
      <w:r w:rsidRPr="002F27E1">
        <w:rPr>
          <w:rFonts w:ascii="Times New Roman" w:hAnsi="Times New Roman" w:cs="Times New Roman"/>
          <w:sz w:val="28"/>
          <w:szCs w:val="28"/>
        </w:rPr>
        <w:t>hours</w:t>
      </w:r>
      <w:r w:rsidR="00E41DD2" w:rsidRPr="002F27E1">
        <w:rPr>
          <w:rFonts w:ascii="Times New Roman" w:hAnsi="Times New Roman" w:cs="Times New Roman"/>
          <w:sz w:val="28"/>
          <w:szCs w:val="28"/>
        </w:rPr>
        <w:t xml:space="preserve"> - in some schools between the </w:t>
      </w:r>
      <w:r w:rsidRPr="002F27E1">
        <w:rPr>
          <w:rFonts w:ascii="Times New Roman" w:hAnsi="Times New Roman" w:cs="Times New Roman"/>
          <w:sz w:val="28"/>
          <w:szCs w:val="28"/>
        </w:rPr>
        <w:t xml:space="preserve">hours of 4 - </w:t>
      </w:r>
      <w:r w:rsidR="00E41DD2" w:rsidRPr="002F27E1">
        <w:rPr>
          <w:rFonts w:ascii="Times New Roman" w:hAnsi="Times New Roman" w:cs="Times New Roman"/>
          <w:sz w:val="28"/>
          <w:szCs w:val="28"/>
        </w:rPr>
        <w:t>6 pm.</w:t>
      </w:r>
      <w:r w:rsidRPr="002F27E1">
        <w:rPr>
          <w:rFonts w:ascii="Times New Roman" w:hAnsi="Times New Roman" w:cs="Times New Roman"/>
          <w:sz w:val="28"/>
          <w:szCs w:val="28"/>
        </w:rPr>
        <w:t xml:space="preserve"> on we</w:t>
      </w:r>
      <w:r w:rsidR="00E41DD2" w:rsidRPr="002F27E1">
        <w:rPr>
          <w:rFonts w:ascii="Times New Roman" w:hAnsi="Times New Roman" w:cs="Times New Roman"/>
          <w:sz w:val="28"/>
          <w:szCs w:val="28"/>
        </w:rPr>
        <w:t xml:space="preserve">ek days and.12 - 6p.m. on weekends and public </w:t>
      </w:r>
      <w:r w:rsidRPr="002F27E1">
        <w:rPr>
          <w:rFonts w:ascii="Times New Roman" w:hAnsi="Times New Roman" w:cs="Times New Roman"/>
          <w:sz w:val="28"/>
          <w:szCs w:val="28"/>
        </w:rPr>
        <w:t xml:space="preserve">holidays, </w:t>
      </w:r>
      <w:r w:rsidR="00E41DD2" w:rsidRPr="002F27E1">
        <w:rPr>
          <w:rFonts w:ascii="Times New Roman" w:hAnsi="Times New Roman" w:cs="Times New Roman"/>
          <w:sz w:val="28"/>
          <w:szCs w:val="28"/>
        </w:rPr>
        <w:t>good number of people disre</w:t>
      </w:r>
      <w:r w:rsidRPr="002F27E1">
        <w:rPr>
          <w:rFonts w:ascii="Times New Roman" w:hAnsi="Times New Roman" w:cs="Times New Roman"/>
          <w:sz w:val="28"/>
          <w:szCs w:val="28"/>
        </w:rPr>
        <w:t>gard this rule and go as far sleeping</w:t>
      </w:r>
      <w:r w:rsidR="00E41DD2" w:rsidRPr="002F27E1">
        <w:rPr>
          <w:rFonts w:ascii="Times New Roman" w:hAnsi="Times New Roman" w:cs="Times New Roman"/>
          <w:sz w:val="28"/>
          <w:szCs w:val="28"/>
        </w:rPr>
        <w:t xml:space="preserve"> in male </w:t>
      </w:r>
      <w:r w:rsidRPr="002F27E1">
        <w:rPr>
          <w:rFonts w:ascii="Times New Roman" w:hAnsi="Times New Roman" w:cs="Times New Roman"/>
          <w:sz w:val="28"/>
          <w:szCs w:val="28"/>
        </w:rPr>
        <w:t>or</w:t>
      </w:r>
      <w:r w:rsidR="00E41DD2" w:rsidRPr="002F27E1">
        <w:rPr>
          <w:rFonts w:ascii="Times New Roman" w:hAnsi="Times New Roman" w:cs="Times New Roman"/>
          <w:sz w:val="28"/>
          <w:szCs w:val="28"/>
        </w:rPr>
        <w:t xml:space="preserve"> female hostels. Attempt by hall officials to correct this misconduct always lead to confrontational argument</w:t>
      </w:r>
      <w:r w:rsidRPr="002F27E1">
        <w:rPr>
          <w:rFonts w:ascii="Times New Roman" w:hAnsi="Times New Roman" w:cs="Times New Roman"/>
          <w:sz w:val="28"/>
          <w:szCs w:val="28"/>
        </w:rPr>
        <w:t>.</w:t>
      </w:r>
    </w:p>
    <w:p w:rsidR="00B74D70" w:rsidRPr="002F27E1" w:rsidRDefault="00B74D70" w:rsidP="00CB7C58">
      <w:pPr>
        <w:tabs>
          <w:tab w:val="left" w:pos="720"/>
          <w:tab w:val="left" w:pos="990"/>
          <w:tab w:val="left" w:pos="1350"/>
        </w:tabs>
        <w:spacing w:after="0" w:line="240" w:lineRule="auto"/>
        <w:jc w:val="both"/>
        <w:rPr>
          <w:rFonts w:ascii="Times New Roman" w:hAnsi="Times New Roman" w:cs="Times New Roman"/>
          <w:sz w:val="28"/>
          <w:szCs w:val="28"/>
        </w:rPr>
      </w:pPr>
    </w:p>
    <w:p w:rsidR="00DC0731" w:rsidRPr="00566AC0" w:rsidRDefault="00DC0731" w:rsidP="00CB7C58">
      <w:pPr>
        <w:pStyle w:val="Heading2"/>
        <w:shd w:val="clear" w:color="auto" w:fill="FFFFFF"/>
        <w:tabs>
          <w:tab w:val="left" w:pos="720"/>
          <w:tab w:val="left" w:pos="990"/>
          <w:tab w:val="left" w:pos="1350"/>
        </w:tabs>
        <w:spacing w:before="0" w:line="240" w:lineRule="auto"/>
        <w:jc w:val="both"/>
        <w:textAlignment w:val="baseline"/>
        <w:rPr>
          <w:rStyle w:val="Strong"/>
          <w:rFonts w:ascii="Times New Roman" w:hAnsi="Times New Roman" w:cs="Times New Roman"/>
          <w:b/>
          <w:color w:val="auto"/>
          <w:sz w:val="28"/>
          <w:szCs w:val="28"/>
          <w:bdr w:val="none" w:sz="0" w:space="0" w:color="auto" w:frame="1"/>
        </w:rPr>
      </w:pPr>
      <w:r w:rsidRPr="00566AC0">
        <w:rPr>
          <w:rStyle w:val="Strong"/>
          <w:rFonts w:ascii="Times New Roman" w:hAnsi="Times New Roman" w:cs="Times New Roman"/>
          <w:b/>
          <w:color w:val="auto"/>
          <w:sz w:val="28"/>
          <w:szCs w:val="28"/>
          <w:bdr w:val="none" w:sz="0" w:space="0" w:color="auto" w:frame="1"/>
        </w:rPr>
        <w:lastRenderedPageBreak/>
        <w:t xml:space="preserve">Problems of Education in Nigeria </w:t>
      </w:r>
    </w:p>
    <w:p w:rsidR="00D27946" w:rsidRPr="002F27E1" w:rsidRDefault="00DC0731"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 xml:space="preserve">The educational sector in Nigeria has been severally lampooned for failing to contribute to the development of the nation. </w:t>
      </w:r>
      <w:r w:rsidR="00D27946" w:rsidRPr="002F27E1">
        <w:rPr>
          <w:sz w:val="28"/>
          <w:szCs w:val="28"/>
        </w:rPr>
        <w:t>As a response, educators and other stakeholders have cited a number of causes for the educational system's flaws. In this piece, we'll look at some of the sector's biggest obstacles in Nigeria and how Oden 2020 suggests they may be overcome.</w:t>
      </w:r>
    </w:p>
    <w:p w:rsidR="00D27946" w:rsidRPr="002F27E1" w:rsidRDefault="002D3D0A" w:rsidP="00CB7C58">
      <w:pPr>
        <w:pStyle w:val="NormalWeb"/>
        <w:numPr>
          <w:ilvl w:val="0"/>
          <w:numId w:val="24"/>
        </w:numPr>
        <w:shd w:val="clear" w:color="auto" w:fill="FFFFFF"/>
        <w:tabs>
          <w:tab w:val="left" w:pos="450"/>
          <w:tab w:val="left" w:pos="720"/>
          <w:tab w:val="left" w:pos="990"/>
          <w:tab w:val="left" w:pos="1350"/>
        </w:tabs>
        <w:spacing w:before="0" w:beforeAutospacing="0" w:after="0" w:afterAutospacing="0"/>
        <w:ind w:left="0" w:firstLine="0"/>
        <w:jc w:val="both"/>
        <w:textAlignment w:val="baseline"/>
        <w:rPr>
          <w:sz w:val="28"/>
          <w:szCs w:val="28"/>
        </w:rPr>
      </w:pPr>
      <w:r w:rsidRPr="002F27E1">
        <w:rPr>
          <w:rStyle w:val="Strong"/>
          <w:sz w:val="28"/>
          <w:szCs w:val="28"/>
          <w:bdr w:val="none" w:sz="0" w:space="0" w:color="auto" w:frame="1"/>
        </w:rPr>
        <w:t>Poor Funding</w:t>
      </w:r>
    </w:p>
    <w:p w:rsidR="002D3D0A"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The lack of sufficient finance is the sector's most pressing issue. Any additional issues that aren't related to money should be avoided at all costs. Education in Nigeria is underfunded at every level of government. In 2020, for example, Nigeria's allocation for education is expected to be significantly lower than the 26% of the national budget advocated for by the UN.</w:t>
      </w:r>
    </w:p>
    <w:p w:rsidR="002D3D0A" w:rsidRPr="002F27E1" w:rsidRDefault="002D3D0A"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p>
    <w:p w:rsidR="00D27946" w:rsidRPr="002F27E1" w:rsidRDefault="002D3D0A" w:rsidP="00CB7C58">
      <w:pPr>
        <w:pStyle w:val="NormalWeb"/>
        <w:numPr>
          <w:ilvl w:val="0"/>
          <w:numId w:val="24"/>
        </w:numPr>
        <w:shd w:val="clear" w:color="auto" w:fill="FFFFFF"/>
        <w:tabs>
          <w:tab w:val="left" w:pos="720"/>
          <w:tab w:val="left" w:pos="990"/>
          <w:tab w:val="left" w:pos="1350"/>
        </w:tabs>
        <w:spacing w:before="0" w:beforeAutospacing="0" w:after="0" w:afterAutospacing="0"/>
        <w:ind w:left="0" w:firstLine="0"/>
        <w:jc w:val="both"/>
        <w:textAlignment w:val="baseline"/>
        <w:rPr>
          <w:sz w:val="28"/>
          <w:szCs w:val="28"/>
        </w:rPr>
      </w:pPr>
      <w:r w:rsidRPr="002F27E1">
        <w:rPr>
          <w:b/>
          <w:sz w:val="28"/>
          <w:szCs w:val="28"/>
        </w:rPr>
        <w:t>Poor Governance</w:t>
      </w:r>
    </w:p>
    <w:p w:rsidR="002D3D0A"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As with the rest of the country, the educational system in Nigeria is struggling under the weight of poor leadership and administration. The low annual budget allocated to education is indicative of the widespread disregard accorded to the field of education in Nigeria. While the educational sector's operations have a far greater impact on society as a whole, it receives less funding at the municipal, state, and federal levels.</w:t>
      </w:r>
    </w:p>
    <w:p w:rsidR="002D3D0A" w:rsidRPr="002F27E1" w:rsidRDefault="002D3D0A"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p>
    <w:p w:rsidR="002D3D0A" w:rsidRPr="002F27E1" w:rsidRDefault="00D27946" w:rsidP="00CB7C58">
      <w:pPr>
        <w:pStyle w:val="NormalWeb"/>
        <w:numPr>
          <w:ilvl w:val="0"/>
          <w:numId w:val="24"/>
        </w:numPr>
        <w:shd w:val="clear" w:color="auto" w:fill="FFFFFF"/>
        <w:tabs>
          <w:tab w:val="left" w:pos="720"/>
          <w:tab w:val="left" w:pos="990"/>
          <w:tab w:val="left" w:pos="1350"/>
        </w:tabs>
        <w:spacing w:before="0" w:beforeAutospacing="0" w:after="0" w:afterAutospacing="0"/>
        <w:ind w:left="0" w:firstLine="0"/>
        <w:jc w:val="both"/>
        <w:textAlignment w:val="baseline"/>
        <w:rPr>
          <w:b/>
          <w:sz w:val="28"/>
          <w:szCs w:val="28"/>
        </w:rPr>
      </w:pPr>
      <w:r w:rsidRPr="002F27E1">
        <w:rPr>
          <w:b/>
          <w:sz w:val="28"/>
          <w:szCs w:val="28"/>
        </w:rPr>
        <w:t>Corruption</w:t>
      </w:r>
    </w:p>
    <w:p w:rsidR="00D27946" w:rsidRDefault="002D3D0A"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Corruption</w:t>
      </w:r>
      <w:r w:rsidR="00D27946" w:rsidRPr="002F27E1">
        <w:rPr>
          <w:sz w:val="28"/>
          <w:szCs w:val="28"/>
        </w:rPr>
        <w:t>, it hardly needs to be said, undermines the very foundations of everything in Nigeria, including the educational system. It has been reported that certain professors at higher education institutions accept payments from students in exchange for passing grades, and that some students pay more senior classmates to take their exams and tests. This is also common in high schools, where students pay a certain fee to be taught or given test answers.</w:t>
      </w:r>
      <w:r w:rsidR="006A6096" w:rsidRPr="002F27E1">
        <w:rPr>
          <w:sz w:val="28"/>
          <w:szCs w:val="28"/>
        </w:rPr>
        <w:t xml:space="preserve"> </w:t>
      </w:r>
      <w:r w:rsidR="00D27946" w:rsidRPr="002F27E1">
        <w:rPr>
          <w:sz w:val="28"/>
          <w:szCs w:val="28"/>
        </w:rPr>
        <w:t>In addition, education budgets are often mishandled or the money is not used as intended, such as for employee wages.</w:t>
      </w:r>
    </w:p>
    <w:p w:rsidR="00B74D70" w:rsidRPr="002F27E1" w:rsidRDefault="00B74D70"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p>
    <w:p w:rsidR="00D27946" w:rsidRPr="002F27E1" w:rsidRDefault="002D3D0A" w:rsidP="00CB7C58">
      <w:pPr>
        <w:pStyle w:val="NormalWeb"/>
        <w:numPr>
          <w:ilvl w:val="0"/>
          <w:numId w:val="24"/>
        </w:numPr>
        <w:shd w:val="clear" w:color="auto" w:fill="FFFFFF"/>
        <w:tabs>
          <w:tab w:val="left" w:pos="720"/>
          <w:tab w:val="left" w:pos="990"/>
          <w:tab w:val="left" w:pos="1350"/>
        </w:tabs>
        <w:spacing w:before="0" w:beforeAutospacing="0" w:after="0" w:afterAutospacing="0"/>
        <w:ind w:left="0" w:firstLine="0"/>
        <w:jc w:val="both"/>
        <w:textAlignment w:val="baseline"/>
        <w:rPr>
          <w:sz w:val="28"/>
          <w:szCs w:val="28"/>
        </w:rPr>
      </w:pPr>
      <w:r w:rsidRPr="002F27E1">
        <w:rPr>
          <w:rStyle w:val="Strong"/>
          <w:sz w:val="28"/>
          <w:szCs w:val="28"/>
          <w:bdr w:val="none" w:sz="0" w:space="0" w:color="auto" w:frame="1"/>
        </w:rPr>
        <w:lastRenderedPageBreak/>
        <w:t>Lack of Responsibility and Control</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Lack of centralized control for the educational sector is a key issue in every country's educational system. However, Nigeria is not alone in experiencing this issue. For example, some public elementary schools are run by municipalities, while others fall under the purview of states or the federal government. This presents a hurdle for primary school instruction. Failures in education cannot be adequately addressed or punished unless a single governmental body assumes complete responsibility for the field.</w:t>
      </w:r>
    </w:p>
    <w:p w:rsidR="00D27946" w:rsidRPr="002F27E1" w:rsidRDefault="002D3D0A" w:rsidP="00CB7C58">
      <w:pPr>
        <w:pStyle w:val="NormalWeb"/>
        <w:numPr>
          <w:ilvl w:val="0"/>
          <w:numId w:val="24"/>
        </w:numPr>
        <w:shd w:val="clear" w:color="auto" w:fill="FFFFFF"/>
        <w:tabs>
          <w:tab w:val="left" w:pos="630"/>
          <w:tab w:val="left" w:pos="720"/>
          <w:tab w:val="left" w:pos="990"/>
          <w:tab w:val="left" w:pos="1350"/>
        </w:tabs>
        <w:spacing w:before="0" w:beforeAutospacing="0" w:after="0" w:afterAutospacing="0"/>
        <w:ind w:left="0" w:firstLine="0"/>
        <w:jc w:val="both"/>
        <w:textAlignment w:val="baseline"/>
        <w:rPr>
          <w:sz w:val="28"/>
          <w:szCs w:val="28"/>
        </w:rPr>
      </w:pPr>
      <w:r w:rsidRPr="002F27E1">
        <w:rPr>
          <w:rStyle w:val="Strong"/>
          <w:bCs w:val="0"/>
          <w:sz w:val="28"/>
          <w:szCs w:val="28"/>
          <w:bdr w:val="none" w:sz="0" w:space="0" w:color="auto" w:frame="1"/>
        </w:rPr>
        <w:t>Politicization of Education</w:t>
      </w:r>
    </w:p>
    <w:p w:rsidR="002D3D0A"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r w:rsidRPr="002F27E1">
        <w:rPr>
          <w:sz w:val="28"/>
          <w:szCs w:val="28"/>
        </w:rPr>
        <w:t>There is a type of rivalry between the various levels of government, especially at the state level, to outdo one other, adding to the lack of control and responsibility. This leads to an establishment of several institutions which will be difficult to manage. In turn, this lowers the standard of instruction available to pupils.</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And because of the intense competition between the states, weaker citizens are often given the chance to establish private schools despite their lack of qualifications.</w:t>
      </w:r>
    </w:p>
    <w:p w:rsidR="002D3D0A" w:rsidRPr="002F27E1" w:rsidRDefault="002D3D0A" w:rsidP="00CB7C58">
      <w:pPr>
        <w:pStyle w:val="NormalWeb"/>
        <w:numPr>
          <w:ilvl w:val="0"/>
          <w:numId w:val="24"/>
        </w:numPr>
        <w:shd w:val="clear" w:color="auto" w:fill="FFFFFF"/>
        <w:tabs>
          <w:tab w:val="left" w:pos="720"/>
          <w:tab w:val="left" w:pos="990"/>
          <w:tab w:val="left" w:pos="1350"/>
        </w:tabs>
        <w:spacing w:before="0" w:beforeAutospacing="0" w:after="0" w:afterAutospacing="0"/>
        <w:ind w:left="0" w:firstLine="0"/>
        <w:jc w:val="both"/>
        <w:textAlignment w:val="baseline"/>
        <w:rPr>
          <w:sz w:val="28"/>
          <w:szCs w:val="28"/>
        </w:rPr>
      </w:pPr>
      <w:r w:rsidRPr="002F27E1">
        <w:rPr>
          <w:rStyle w:val="Strong"/>
          <w:sz w:val="28"/>
          <w:szCs w:val="28"/>
          <w:bdr w:val="none" w:sz="0" w:space="0" w:color="auto" w:frame="1"/>
        </w:rPr>
        <w:t>Lack of Infrastructure</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Inadequate funding for the educational sector has led to a severe shortage of necessary infrastructure.</w:t>
      </w:r>
      <w:r w:rsidR="00E67C6D" w:rsidRPr="002F27E1">
        <w:rPr>
          <w:sz w:val="28"/>
          <w:szCs w:val="28"/>
        </w:rPr>
        <w:t xml:space="preserve"> </w:t>
      </w:r>
      <w:r w:rsidRPr="002F27E1">
        <w:rPr>
          <w:sz w:val="28"/>
          <w:szCs w:val="28"/>
        </w:rPr>
        <w:t>There has been a steady decline in the number of functional schools in Nigeria as a result of the country's poor infrastructure. Universities in many countries fall short of providing their students with the same level of real-world experience that can be had by going abroad.</w:t>
      </w:r>
      <w:r w:rsidR="006A6096" w:rsidRPr="002F27E1">
        <w:rPr>
          <w:sz w:val="28"/>
          <w:szCs w:val="28"/>
        </w:rPr>
        <w:t xml:space="preserve"> </w:t>
      </w:r>
      <w:r w:rsidRPr="002F27E1">
        <w:rPr>
          <w:sz w:val="28"/>
          <w:szCs w:val="28"/>
        </w:rPr>
        <w:t>It is fair to say that the majority of schools, both public and private, do not provide an environment that is beneficial to education. Libraries in schools are not adequately equipped, and even those who have textbooks are filled with outdated information.</w:t>
      </w:r>
    </w:p>
    <w:p w:rsidR="002D3D0A"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b/>
          <w:sz w:val="28"/>
          <w:szCs w:val="28"/>
        </w:rPr>
      </w:pPr>
      <w:r w:rsidRPr="002F27E1">
        <w:rPr>
          <w:b/>
          <w:sz w:val="28"/>
          <w:szCs w:val="28"/>
        </w:rPr>
        <w:t>7. Indiscipline</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b/>
          <w:sz w:val="28"/>
          <w:szCs w:val="28"/>
        </w:rPr>
      </w:pPr>
      <w:r w:rsidRPr="002F27E1">
        <w:rPr>
          <w:sz w:val="28"/>
          <w:szCs w:val="28"/>
        </w:rPr>
        <w:t xml:space="preserve">This is evident in cases of examination malpractices we earlier mentioned under corruption. Indiscipline is now rampant in schools that secondary school students have started joining cultist, thus expanding the fight </w:t>
      </w:r>
      <w:r w:rsidRPr="002F27E1">
        <w:rPr>
          <w:sz w:val="28"/>
          <w:szCs w:val="28"/>
        </w:rPr>
        <w:lastRenderedPageBreak/>
        <w:t>against cultism, which so far has proven to be far from over. Almost every day, there is a record of cult killings in schools, which has moved the educational sector concerned about academic excellence.</w:t>
      </w:r>
    </w:p>
    <w:p w:rsidR="00D27946"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b/>
          <w:sz w:val="28"/>
          <w:szCs w:val="28"/>
        </w:rPr>
      </w:pPr>
      <w:r w:rsidRPr="002F27E1">
        <w:rPr>
          <w:b/>
          <w:sz w:val="28"/>
          <w:szCs w:val="28"/>
        </w:rPr>
        <w:t>8. Poor Parenting and Guidance</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Parents are meant to provide the basic needs needed to meet the challenges of life, but many parents do not even show enough care or support. All they want is for their wards to excel irrespective of the means.</w:t>
      </w:r>
      <w:r w:rsidR="00566AC0">
        <w:rPr>
          <w:sz w:val="28"/>
          <w:szCs w:val="28"/>
        </w:rPr>
        <w:t xml:space="preserve"> </w:t>
      </w:r>
      <w:r w:rsidRPr="002F27E1">
        <w:rPr>
          <w:sz w:val="28"/>
          <w:szCs w:val="28"/>
        </w:rPr>
        <w:t>This lack of proper guidance for their wards leads to encouragement on their part to engage in exam malpractices and even going as far as paying for “special centres” for their wards.</w:t>
      </w:r>
      <w:r w:rsidR="00566AC0">
        <w:rPr>
          <w:sz w:val="28"/>
          <w:szCs w:val="28"/>
        </w:rPr>
        <w:t xml:space="preserve"> </w:t>
      </w:r>
      <w:r w:rsidRPr="002F27E1">
        <w:rPr>
          <w:sz w:val="28"/>
          <w:szCs w:val="28"/>
        </w:rPr>
        <w:t>We have also heard stories of parents following their wards to schools to fight or harass teachers all because their wards were cautioned.</w:t>
      </w:r>
    </w:p>
    <w:p w:rsidR="00D27946"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b/>
          <w:sz w:val="28"/>
          <w:szCs w:val="28"/>
        </w:rPr>
      </w:pPr>
      <w:r w:rsidRPr="002F27E1">
        <w:rPr>
          <w:b/>
          <w:sz w:val="28"/>
          <w:szCs w:val="28"/>
        </w:rPr>
        <w:t>9. Lack of Good Teachers Welfare</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The ongoing strikes occasioned poor welfare packages for teachers also contribute greatly to the problems of the educational sector. Due to the poor welfare packages for teachers, a lot of them have sought other means to augment their income which ultimately affects their performance level in class. Some others don’t show up regularly to teach their students. In addition to the above points, the low-level salary being given to teachers have pushed away professional teachers from the educational sector.</w:t>
      </w:r>
    </w:p>
    <w:p w:rsidR="00D27946"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b/>
          <w:sz w:val="28"/>
          <w:szCs w:val="28"/>
        </w:rPr>
      </w:pPr>
      <w:r w:rsidRPr="002F27E1">
        <w:rPr>
          <w:b/>
          <w:sz w:val="28"/>
          <w:szCs w:val="28"/>
        </w:rPr>
        <w:t>10. Lack of Teaching Aids</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Apart from the poor pay given to teachers and lecturers, the lack of teaching aids including audio, video, books, DVDs, Projectors, computers etc. used to improve the instruction being passed to students also contributes to the decay in the educational sector.</w:t>
      </w:r>
    </w:p>
    <w:p w:rsidR="00D27946"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b/>
          <w:sz w:val="28"/>
          <w:szCs w:val="28"/>
        </w:rPr>
      </w:pPr>
      <w:r w:rsidRPr="002F27E1">
        <w:rPr>
          <w:b/>
          <w:sz w:val="28"/>
          <w:szCs w:val="28"/>
        </w:rPr>
        <w:t>11. Unwillingness to Study Education in Schools</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 xml:space="preserve">Unlike many other disciplines in tertiary institutions, very few people apply for educational courses. According to research, in 2015, of the more than 1,700,000 applications for university admissions, less than five per </w:t>
      </w:r>
      <w:r w:rsidRPr="002F27E1">
        <w:rPr>
          <w:sz w:val="28"/>
          <w:szCs w:val="28"/>
        </w:rPr>
        <w:lastRenderedPageBreak/>
        <w:t>cent applied for courses in education. These data point to the lack of interest of candidates for a career in the teaching profession.</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sz w:val="28"/>
          <w:szCs w:val="28"/>
        </w:rPr>
      </w:pPr>
      <w:r w:rsidRPr="002F27E1">
        <w:rPr>
          <w:sz w:val="28"/>
          <w:szCs w:val="28"/>
        </w:rPr>
        <w:t>Many of the teachers we have in the educational sector nowadays are now professionals in the field, as teaching is seen as a job of last resort in the country. Hence, these teachers do not understand the nuances of teaching and some others have the problem of communicating with their students, thus affecting the education sector.</w:t>
      </w:r>
    </w:p>
    <w:p w:rsidR="00DB1768" w:rsidRPr="002F27E1" w:rsidRDefault="00D27946" w:rsidP="00CB7C58">
      <w:pPr>
        <w:pStyle w:val="NormalWeb"/>
        <w:shd w:val="clear" w:color="auto" w:fill="FFFFFF"/>
        <w:tabs>
          <w:tab w:val="left" w:pos="720"/>
          <w:tab w:val="left" w:pos="990"/>
          <w:tab w:val="left" w:pos="1350"/>
        </w:tabs>
        <w:spacing w:before="0" w:beforeAutospacing="0" w:after="0" w:afterAutospacing="0"/>
        <w:jc w:val="both"/>
        <w:textAlignment w:val="baseline"/>
        <w:rPr>
          <w:b/>
          <w:sz w:val="28"/>
          <w:szCs w:val="28"/>
        </w:rPr>
      </w:pPr>
      <w:r w:rsidRPr="002F27E1">
        <w:rPr>
          <w:b/>
          <w:sz w:val="28"/>
          <w:szCs w:val="28"/>
        </w:rPr>
        <w:t>12. Education coverage</w:t>
      </w:r>
    </w:p>
    <w:p w:rsidR="00D27946" w:rsidRPr="002F27E1" w:rsidRDefault="00D27946" w:rsidP="00CB7C58">
      <w:pPr>
        <w:pStyle w:val="NormalWeb"/>
        <w:shd w:val="clear" w:color="auto" w:fill="FFFFFF"/>
        <w:tabs>
          <w:tab w:val="left" w:pos="720"/>
          <w:tab w:val="left" w:pos="990"/>
          <w:tab w:val="left" w:pos="1350"/>
        </w:tabs>
        <w:spacing w:before="0" w:beforeAutospacing="0" w:after="0"/>
        <w:jc w:val="both"/>
        <w:textAlignment w:val="baseline"/>
        <w:rPr>
          <w:b/>
          <w:sz w:val="28"/>
          <w:szCs w:val="28"/>
        </w:rPr>
      </w:pPr>
      <w:r w:rsidRPr="002F27E1">
        <w:rPr>
          <w:sz w:val="28"/>
          <w:szCs w:val="28"/>
        </w:rPr>
        <w:t>One of the main problems of the Nigerian educational system is that it does not guarantee education for the majority of citizens. This is the reason why there are communities that throughout their lives, do not receive basic education, a fundamental human rights, and much less even have a high school certificate.</w:t>
      </w:r>
    </w:p>
    <w:p w:rsidR="00E41DD2" w:rsidRPr="002F27E1" w:rsidRDefault="00127AEA"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w:t>
      </w:r>
      <w:r w:rsidR="00E41DD2" w:rsidRPr="002F27E1">
        <w:rPr>
          <w:rFonts w:ascii="Times New Roman" w:hAnsi="Times New Roman" w:cs="Times New Roman"/>
          <w:b/>
          <w:sz w:val="28"/>
          <w:szCs w:val="28"/>
        </w:rPr>
        <w:t xml:space="preserve"> of Educational Problems</w:t>
      </w:r>
    </w:p>
    <w:p w:rsidR="005E7086"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some consequences of edu</w:t>
      </w:r>
      <w:r w:rsidR="00127AEA" w:rsidRPr="002F27E1">
        <w:rPr>
          <w:rFonts w:ascii="Times New Roman" w:hAnsi="Times New Roman" w:cs="Times New Roman"/>
          <w:sz w:val="28"/>
          <w:szCs w:val="28"/>
        </w:rPr>
        <w:t xml:space="preserve">cational problems which </w:t>
      </w:r>
      <w:r w:rsidR="000613B8" w:rsidRPr="002F27E1">
        <w:rPr>
          <w:rFonts w:ascii="Times New Roman" w:hAnsi="Times New Roman" w:cs="Times New Roman"/>
          <w:sz w:val="28"/>
          <w:szCs w:val="28"/>
        </w:rPr>
        <w:t>include: the</w:t>
      </w:r>
      <w:r w:rsidRPr="002F27E1">
        <w:rPr>
          <w:rFonts w:ascii="Times New Roman" w:hAnsi="Times New Roman" w:cs="Times New Roman"/>
          <w:sz w:val="28"/>
          <w:szCs w:val="28"/>
        </w:rPr>
        <w:t xml:space="preserve"> following:</w:t>
      </w:r>
    </w:p>
    <w:p w:rsidR="00566AC0" w:rsidRPr="002F27E1" w:rsidRDefault="00566AC0"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Love and Sex:</w:t>
      </w:r>
      <w:r w:rsidRPr="002F27E1">
        <w:rPr>
          <w:rFonts w:ascii="Times New Roman" w:hAnsi="Times New Roman" w:cs="Times New Roman"/>
          <w:sz w:val="28"/>
          <w:szCs w:val="28"/>
        </w:rPr>
        <w:t xml:space="preserve"> Sexual intercourse when </w:t>
      </w:r>
      <w:r w:rsidR="00127AEA" w:rsidRPr="002F27E1">
        <w:rPr>
          <w:rFonts w:ascii="Times New Roman" w:hAnsi="Times New Roman" w:cs="Times New Roman"/>
          <w:sz w:val="28"/>
          <w:szCs w:val="28"/>
        </w:rPr>
        <w:t>practiced</w:t>
      </w:r>
      <w:r w:rsidRPr="002F27E1">
        <w:rPr>
          <w:rFonts w:ascii="Times New Roman" w:hAnsi="Times New Roman" w:cs="Times New Roman"/>
          <w:sz w:val="28"/>
          <w:szCs w:val="28"/>
        </w:rPr>
        <w:t xml:space="preserve"> without due </w:t>
      </w:r>
      <w:r w:rsidR="00D0047D" w:rsidRPr="002F27E1">
        <w:rPr>
          <w:rFonts w:ascii="Times New Roman" w:hAnsi="Times New Roman" w:cs="Times New Roman"/>
          <w:sz w:val="28"/>
          <w:szCs w:val="28"/>
        </w:rPr>
        <w:t>respect</w:t>
      </w:r>
      <w:r w:rsidRPr="002F27E1">
        <w:rPr>
          <w:rFonts w:ascii="Times New Roman" w:hAnsi="Times New Roman" w:cs="Times New Roman"/>
          <w:sz w:val="28"/>
          <w:szCs w:val="28"/>
        </w:rPr>
        <w:t xml:space="preserve"> and regard for other people brings the students involved into conflict with the regulations inseparable from’ any institution. </w:t>
      </w:r>
      <w:r w:rsidR="005A2992" w:rsidRPr="002F27E1">
        <w:rPr>
          <w:rFonts w:ascii="Times New Roman" w:hAnsi="Times New Roman" w:cs="Times New Roman"/>
          <w:sz w:val="28"/>
          <w:szCs w:val="28"/>
        </w:rPr>
        <w:t xml:space="preserve">There </w:t>
      </w:r>
      <w:r w:rsidRPr="002F27E1">
        <w:rPr>
          <w:rFonts w:ascii="Times New Roman" w:hAnsi="Times New Roman" w:cs="Times New Roman"/>
          <w:sz w:val="28"/>
          <w:szCs w:val="28"/>
        </w:rPr>
        <w:t xml:space="preserve">are some for whom pre-marital </w:t>
      </w:r>
      <w:r w:rsidR="00D0047D" w:rsidRPr="002F27E1">
        <w:rPr>
          <w:rFonts w:ascii="Times New Roman" w:hAnsi="Times New Roman" w:cs="Times New Roman"/>
          <w:sz w:val="28"/>
          <w:szCs w:val="28"/>
        </w:rPr>
        <w:t>intercourse</w:t>
      </w:r>
      <w:r w:rsidRPr="002F27E1">
        <w:rPr>
          <w:rFonts w:ascii="Times New Roman" w:hAnsi="Times New Roman" w:cs="Times New Roman"/>
          <w:sz w:val="28"/>
          <w:szCs w:val="28"/>
        </w:rPr>
        <w:t xml:space="preserve"> is a means of sustaining and strengthening a relationship of love, and there are some for whom it is (even if undertaken with integrity) harmful and disadvantageous.</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Pr="002F27E1" w:rsidRDefault="00D0047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Alcohol</w:t>
      </w:r>
      <w:r w:rsidR="00E41DD2" w:rsidRPr="002F27E1">
        <w:rPr>
          <w:rFonts w:ascii="Times New Roman" w:hAnsi="Times New Roman" w:cs="Times New Roman"/>
          <w:b/>
          <w:sz w:val="28"/>
          <w:szCs w:val="28"/>
        </w:rPr>
        <w:t>:</w:t>
      </w:r>
      <w:r w:rsidR="00D53B24" w:rsidRPr="002F27E1">
        <w:rPr>
          <w:rFonts w:ascii="Times New Roman" w:hAnsi="Times New Roman" w:cs="Times New Roman"/>
          <w:b/>
          <w:sz w:val="28"/>
          <w:szCs w:val="28"/>
        </w:rPr>
        <w:t xml:space="preserve"> </w:t>
      </w:r>
      <w:r w:rsidR="00E41DD2" w:rsidRPr="002F27E1">
        <w:rPr>
          <w:rFonts w:ascii="Times New Roman" w:hAnsi="Times New Roman" w:cs="Times New Roman"/>
          <w:sz w:val="28"/>
          <w:szCs w:val="28"/>
        </w:rPr>
        <w:t xml:space="preserve">contrary to popular belief, alcohol </w:t>
      </w:r>
      <w:r w:rsidR="005A23CB" w:rsidRPr="002F27E1">
        <w:rPr>
          <w:rFonts w:ascii="Times New Roman" w:hAnsi="Times New Roman" w:cs="Times New Roman"/>
          <w:sz w:val="28"/>
          <w:szCs w:val="28"/>
        </w:rPr>
        <w:t>is depressant</w:t>
      </w:r>
      <w:r w:rsidR="00E41DD2" w:rsidRPr="002F27E1">
        <w:rPr>
          <w:rFonts w:ascii="Times New Roman" w:hAnsi="Times New Roman" w:cs="Times New Roman"/>
          <w:sz w:val="28"/>
          <w:szCs w:val="28"/>
        </w:rPr>
        <w:t xml:space="preserve"> rather than a stimulant. It gives the impression of being a stimulant because of its selective action upon the nervous system. The first part of the brain affected by - alcohol is the area of the cerebral cortex which </w:t>
      </w:r>
      <w:r w:rsidR="004A0037" w:rsidRPr="002F27E1">
        <w:rPr>
          <w:rFonts w:ascii="Times New Roman" w:hAnsi="Times New Roman" w:cs="Times New Roman"/>
          <w:sz w:val="28"/>
          <w:szCs w:val="28"/>
        </w:rPr>
        <w:t>acts</w:t>
      </w:r>
      <w:r w:rsidR="00E41DD2" w:rsidRPr="002F27E1">
        <w:rPr>
          <w:rFonts w:ascii="Times New Roman" w:hAnsi="Times New Roman" w:cs="Times New Roman"/>
          <w:sz w:val="28"/>
          <w:szCs w:val="28"/>
        </w:rPr>
        <w:t xml:space="preserve"> to retrain our more primitive impulses </w:t>
      </w:r>
      <w:r w:rsidR="004A0037" w:rsidRPr="002F27E1">
        <w:rPr>
          <w:rFonts w:ascii="Times New Roman" w:hAnsi="Times New Roman" w:cs="Times New Roman"/>
          <w:sz w:val="28"/>
          <w:szCs w:val="28"/>
        </w:rPr>
        <w:t>this</w:t>
      </w:r>
      <w:r w:rsidR="00E41DD2" w:rsidRPr="002F27E1">
        <w:rPr>
          <w:rFonts w:ascii="Times New Roman" w:hAnsi="Times New Roman" w:cs="Times New Roman"/>
          <w:sz w:val="28"/>
          <w:szCs w:val="28"/>
        </w:rPr>
        <w:t xml:space="preserve"> gives the impression of stimulation since we may become witty, eloquent and </w:t>
      </w:r>
      <w:r w:rsidR="00F13DB1" w:rsidRPr="002F27E1">
        <w:rPr>
          <w:rFonts w:ascii="Times New Roman" w:hAnsi="Times New Roman" w:cs="Times New Roman"/>
          <w:sz w:val="28"/>
          <w:szCs w:val="28"/>
        </w:rPr>
        <w:t xml:space="preserve">charming. </w:t>
      </w:r>
      <w:r w:rsidR="000613B8" w:rsidRPr="002F27E1">
        <w:rPr>
          <w:rFonts w:ascii="Times New Roman" w:hAnsi="Times New Roman" w:cs="Times New Roman"/>
          <w:sz w:val="28"/>
          <w:szCs w:val="28"/>
        </w:rPr>
        <w:t>Rather than</w:t>
      </w:r>
      <w:r w:rsidR="00E41DD2" w:rsidRPr="002F27E1">
        <w:rPr>
          <w:rFonts w:ascii="Times New Roman" w:hAnsi="Times New Roman" w:cs="Times New Roman"/>
          <w:sz w:val="28"/>
          <w:szCs w:val="28"/>
        </w:rPr>
        <w:t xml:space="preserve"> being stimulated, we are only more inhibited, in fact, we are in the</w:t>
      </w:r>
      <w:r w:rsidR="004A0037" w:rsidRPr="002F27E1">
        <w:rPr>
          <w:rFonts w:ascii="Times New Roman" w:hAnsi="Times New Roman" w:cs="Times New Roman"/>
          <w:sz w:val="28"/>
          <w:szCs w:val="28"/>
        </w:rPr>
        <w:t xml:space="preserve"> process of </w:t>
      </w:r>
      <w:r w:rsidR="004A0037" w:rsidRPr="002F27E1">
        <w:rPr>
          <w:rFonts w:ascii="Times New Roman" w:hAnsi="Times New Roman" w:cs="Times New Roman"/>
          <w:sz w:val="28"/>
          <w:szCs w:val="28"/>
        </w:rPr>
        <w:lastRenderedPageBreak/>
        <w:t>slowin</w:t>
      </w:r>
      <w:r w:rsidR="00E41DD2" w:rsidRPr="002F27E1">
        <w:rPr>
          <w:rFonts w:ascii="Times New Roman" w:hAnsi="Times New Roman" w:cs="Times New Roman"/>
          <w:sz w:val="28"/>
          <w:szCs w:val="28"/>
        </w:rPr>
        <w:t xml:space="preserve">g down, a process that can lead-to </w:t>
      </w:r>
      <w:r w:rsidR="004A0037" w:rsidRPr="002F27E1">
        <w:rPr>
          <w:rFonts w:ascii="Times New Roman" w:hAnsi="Times New Roman" w:cs="Times New Roman"/>
          <w:sz w:val="28"/>
          <w:szCs w:val="28"/>
        </w:rPr>
        <w:t>unconsciousness</w:t>
      </w:r>
      <w:r w:rsidR="00E41DD2" w:rsidRPr="002F27E1">
        <w:rPr>
          <w:rFonts w:ascii="Times New Roman" w:hAnsi="Times New Roman" w:cs="Times New Roman"/>
          <w:sz w:val="28"/>
          <w:szCs w:val="28"/>
        </w:rPr>
        <w:t xml:space="preserve"> and in rare case</w:t>
      </w:r>
      <w:r w:rsidR="00752794" w:rsidRPr="002F27E1">
        <w:rPr>
          <w:rFonts w:ascii="Times New Roman" w:hAnsi="Times New Roman" w:cs="Times New Roman"/>
          <w:sz w:val="28"/>
          <w:szCs w:val="28"/>
        </w:rPr>
        <w:t>s death, if carried to extreme. Alcohol</w:t>
      </w:r>
      <w:r w:rsidR="00E41DD2" w:rsidRPr="002F27E1">
        <w:rPr>
          <w:rFonts w:ascii="Times New Roman" w:hAnsi="Times New Roman" w:cs="Times New Roman"/>
          <w:sz w:val="28"/>
          <w:szCs w:val="28"/>
        </w:rPr>
        <w:t xml:space="preserve"> is a protoplasmic poison with a purely depress</w:t>
      </w:r>
      <w:r w:rsidR="00752794" w:rsidRPr="002F27E1">
        <w:rPr>
          <w:rFonts w:ascii="Times New Roman" w:hAnsi="Times New Roman" w:cs="Times New Roman"/>
          <w:sz w:val="28"/>
          <w:szCs w:val="28"/>
        </w:rPr>
        <w:t>ant effect on the human nervous system</w:t>
      </w:r>
      <w:r w:rsidR="00E41DD2" w:rsidRPr="002F27E1">
        <w:rPr>
          <w:rFonts w:ascii="Times New Roman" w:hAnsi="Times New Roman" w:cs="Times New Roman"/>
          <w:sz w:val="28"/>
          <w:szCs w:val="28"/>
        </w:rPr>
        <w:t>.</w:t>
      </w:r>
    </w:p>
    <w:p w:rsidR="00BE7E4D" w:rsidRPr="002F27E1" w:rsidRDefault="00BE7E4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EE626B" w:rsidP="00BE7E4D">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b/>
          <w:i/>
          <w:sz w:val="28"/>
          <w:szCs w:val="28"/>
        </w:rPr>
        <w:t>Cheating</w:t>
      </w:r>
      <w:r w:rsidRPr="002F27E1">
        <w:rPr>
          <w:rFonts w:ascii="Times New Roman" w:hAnsi="Times New Roman" w:cs="Times New Roman"/>
          <w:sz w:val="28"/>
          <w:szCs w:val="28"/>
        </w:rPr>
        <w:t xml:space="preserve">: </w:t>
      </w:r>
      <w:r w:rsidR="00E41DD2" w:rsidRPr="002F27E1">
        <w:rPr>
          <w:rFonts w:ascii="Times New Roman" w:hAnsi="Times New Roman" w:cs="Times New Roman"/>
          <w:sz w:val="28"/>
          <w:szCs w:val="28"/>
        </w:rPr>
        <w:t xml:space="preserve">Students who are found guilty of examination malpractice are either suspended or expelled depending on the gravity of the offence. The practice frustrates the </w:t>
      </w:r>
      <w:r w:rsidRPr="002F27E1">
        <w:rPr>
          <w:rFonts w:ascii="Times New Roman" w:hAnsi="Times New Roman" w:cs="Times New Roman"/>
          <w:sz w:val="28"/>
          <w:szCs w:val="28"/>
        </w:rPr>
        <w:t>inspector’s</w:t>
      </w:r>
      <w:r w:rsidR="00E41DD2" w:rsidRPr="002F27E1">
        <w:rPr>
          <w:rFonts w:ascii="Times New Roman" w:hAnsi="Times New Roman" w:cs="Times New Roman"/>
          <w:sz w:val="28"/>
          <w:szCs w:val="28"/>
        </w:rPr>
        <w:t xml:space="preserve"> effort </w:t>
      </w:r>
      <w:r w:rsidR="00CE4034" w:rsidRPr="002F27E1">
        <w:rPr>
          <w:rFonts w:ascii="Times New Roman" w:hAnsi="Times New Roman" w:cs="Times New Roman"/>
          <w:sz w:val="28"/>
          <w:szCs w:val="28"/>
        </w:rPr>
        <w:t>to impart knowledge. Havice (198</w:t>
      </w:r>
      <w:r w:rsidR="00E41DD2" w:rsidRPr="002F27E1">
        <w:rPr>
          <w:rFonts w:ascii="Times New Roman" w:hAnsi="Times New Roman" w:cs="Times New Roman"/>
          <w:sz w:val="28"/>
          <w:szCs w:val="28"/>
        </w:rPr>
        <w:t>8</w:t>
      </w:r>
      <w:r w:rsidR="00CE4034" w:rsidRPr="002F27E1">
        <w:rPr>
          <w:rFonts w:ascii="Times New Roman" w:hAnsi="Times New Roman" w:cs="Times New Roman"/>
          <w:sz w:val="28"/>
          <w:szCs w:val="28"/>
        </w:rPr>
        <w:t>)</w:t>
      </w:r>
      <w:r w:rsidR="00E41DD2" w:rsidRPr="002F27E1">
        <w:rPr>
          <w:rFonts w:ascii="Times New Roman" w:hAnsi="Times New Roman" w:cs="Times New Roman"/>
          <w:sz w:val="28"/>
          <w:szCs w:val="28"/>
        </w:rPr>
        <w:t xml:space="preserve"> tightly pointed out that:</w:t>
      </w:r>
      <w:r w:rsidR="00BE7E4D" w:rsidRPr="002F27E1">
        <w:rPr>
          <w:rFonts w:ascii="Times New Roman" w:hAnsi="Times New Roman" w:cs="Times New Roman"/>
          <w:sz w:val="28"/>
          <w:szCs w:val="28"/>
        </w:rPr>
        <w:t xml:space="preserve"> </w:t>
      </w:r>
      <w:r w:rsidR="00E41DD2" w:rsidRPr="002F27E1">
        <w:rPr>
          <w:rFonts w:ascii="Times New Roman" w:hAnsi="Times New Roman" w:cs="Times New Roman"/>
          <w:i/>
          <w:sz w:val="28"/>
          <w:szCs w:val="28"/>
        </w:rPr>
        <w:t>Cheating create a particularly demoralizing situati</w:t>
      </w:r>
      <w:r w:rsidRPr="002F27E1">
        <w:rPr>
          <w:rFonts w:ascii="Times New Roman" w:hAnsi="Times New Roman" w:cs="Times New Roman"/>
          <w:i/>
          <w:sz w:val="28"/>
          <w:szCs w:val="28"/>
        </w:rPr>
        <w:t>on for honest student</w:t>
      </w:r>
      <w:r w:rsidR="00E41DD2" w:rsidRPr="002F27E1">
        <w:rPr>
          <w:rFonts w:ascii="Times New Roman" w:hAnsi="Times New Roman" w:cs="Times New Roman"/>
          <w:i/>
          <w:sz w:val="28"/>
          <w:szCs w:val="28"/>
        </w:rPr>
        <w:t xml:space="preserve"> since it deprives them of an atmosphere in which honesty alone pays off To the extent</w:t>
      </w:r>
      <w:r w:rsidRPr="002F27E1">
        <w:rPr>
          <w:rFonts w:ascii="Times New Roman" w:hAnsi="Times New Roman" w:cs="Times New Roman"/>
          <w:i/>
          <w:sz w:val="28"/>
          <w:szCs w:val="28"/>
        </w:rPr>
        <w:t xml:space="preserve"> that</w:t>
      </w:r>
      <w:r w:rsidR="00E41DD2" w:rsidRPr="002F27E1">
        <w:rPr>
          <w:rFonts w:ascii="Times New Roman" w:hAnsi="Times New Roman" w:cs="Times New Roman"/>
          <w:i/>
          <w:sz w:val="28"/>
          <w:szCs w:val="28"/>
        </w:rPr>
        <w:t xml:space="preserve"> cheating prevails and goes undetected students will receive credit for work that is not their own and rewards to which they are not entitled When </w:t>
      </w:r>
      <w:r w:rsidR="00B56BD5" w:rsidRPr="002F27E1">
        <w:rPr>
          <w:rFonts w:ascii="Times New Roman" w:hAnsi="Times New Roman" w:cs="Times New Roman"/>
          <w:i/>
          <w:sz w:val="28"/>
          <w:szCs w:val="28"/>
        </w:rPr>
        <w:t>good,</w:t>
      </w:r>
      <w:r w:rsidR="00BE7E4D" w:rsidRPr="002F27E1">
        <w:rPr>
          <w:rFonts w:ascii="Times New Roman" w:hAnsi="Times New Roman" w:cs="Times New Roman"/>
          <w:i/>
          <w:sz w:val="28"/>
          <w:szCs w:val="28"/>
        </w:rPr>
        <w:t xml:space="preserve"> </w:t>
      </w:r>
      <w:r w:rsidR="00E41DD2" w:rsidRPr="002F27E1">
        <w:rPr>
          <w:rFonts w:ascii="Times New Roman" w:hAnsi="Times New Roman" w:cs="Times New Roman"/>
          <w:i/>
          <w:sz w:val="28"/>
          <w:szCs w:val="28"/>
        </w:rPr>
        <w:t>grades go to students w</w:t>
      </w:r>
      <w:r w:rsidR="00B56BD5" w:rsidRPr="002F27E1">
        <w:rPr>
          <w:rFonts w:ascii="Times New Roman" w:hAnsi="Times New Roman" w:cs="Times New Roman"/>
          <w:i/>
          <w:sz w:val="28"/>
          <w:szCs w:val="28"/>
        </w:rPr>
        <w:t>ho cheat successfully as well as</w:t>
      </w:r>
      <w:r w:rsidR="00E41DD2" w:rsidRPr="002F27E1">
        <w:rPr>
          <w:rFonts w:ascii="Times New Roman" w:hAnsi="Times New Roman" w:cs="Times New Roman"/>
          <w:i/>
          <w:sz w:val="28"/>
          <w:szCs w:val="28"/>
        </w:rPr>
        <w:t xml:space="preserve"> those who work diligently on their studies, the grading system losses its meaning</w:t>
      </w:r>
    </w:p>
    <w:p w:rsidR="008E7C95" w:rsidRPr="002F27E1" w:rsidRDefault="008E7C95" w:rsidP="008E7C95">
      <w:pPr>
        <w:tabs>
          <w:tab w:val="left" w:pos="720"/>
          <w:tab w:val="left" w:pos="990"/>
          <w:tab w:val="left" w:pos="1350"/>
        </w:tabs>
        <w:spacing w:after="0" w:line="240" w:lineRule="auto"/>
        <w:ind w:left="990" w:right="540"/>
        <w:jc w:val="both"/>
        <w:rPr>
          <w:rFonts w:ascii="Times New Roman" w:hAnsi="Times New Roman" w:cs="Times New Roman"/>
          <w:i/>
          <w:sz w:val="28"/>
          <w:szCs w:val="28"/>
        </w:rPr>
      </w:pPr>
    </w:p>
    <w:p w:rsidR="00E41DD2" w:rsidRPr="002F27E1" w:rsidRDefault="00B56BD5"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Solutions to Educational problems </w:t>
      </w:r>
    </w:p>
    <w:p w:rsidR="005E708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many solutions to our educational problems as</w:t>
      </w:r>
      <w:r w:rsidR="00D53B24" w:rsidRPr="002F27E1">
        <w:rPr>
          <w:rFonts w:ascii="Times New Roman" w:hAnsi="Times New Roman" w:cs="Times New Roman"/>
          <w:sz w:val="28"/>
          <w:szCs w:val="28"/>
        </w:rPr>
        <w:t xml:space="preserve"> </w:t>
      </w:r>
      <w:r w:rsidR="000613B8" w:rsidRPr="002F27E1">
        <w:rPr>
          <w:rFonts w:ascii="Times New Roman" w:hAnsi="Times New Roman" w:cs="Times New Roman"/>
          <w:sz w:val="28"/>
          <w:szCs w:val="28"/>
        </w:rPr>
        <w:t xml:space="preserve">follows </w:t>
      </w:r>
      <w:r w:rsidRPr="002F27E1">
        <w:rPr>
          <w:rFonts w:ascii="Times New Roman" w:hAnsi="Times New Roman" w:cs="Times New Roman"/>
          <w:sz w:val="28"/>
          <w:szCs w:val="28"/>
        </w:rPr>
        <w:t>-</w:t>
      </w:r>
    </w:p>
    <w:p w:rsidR="00370464" w:rsidRPr="002F27E1" w:rsidRDefault="00370464"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E41DD2" w:rsidRPr="002F27E1" w:rsidRDefault="00E41DD2" w:rsidP="00BE7E4D">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b/>
          <w:sz w:val="28"/>
          <w:szCs w:val="28"/>
        </w:rPr>
        <w:t>Cheating:</w:t>
      </w:r>
      <w:r w:rsidRPr="002F27E1">
        <w:rPr>
          <w:rFonts w:ascii="Times New Roman" w:hAnsi="Times New Roman" w:cs="Times New Roman"/>
          <w:sz w:val="28"/>
          <w:szCs w:val="28"/>
        </w:rPr>
        <w:t xml:space="preserve"> Perhaps the best we-can </w:t>
      </w:r>
      <w:r w:rsidR="000613B8" w:rsidRPr="002F27E1">
        <w:rPr>
          <w:rFonts w:ascii="Times New Roman" w:hAnsi="Times New Roman" w:cs="Times New Roman"/>
          <w:sz w:val="28"/>
          <w:szCs w:val="28"/>
        </w:rPr>
        <w:t>advise</w:t>
      </w:r>
      <w:r w:rsidRPr="002F27E1">
        <w:rPr>
          <w:rFonts w:ascii="Times New Roman" w:hAnsi="Times New Roman" w:cs="Times New Roman"/>
          <w:sz w:val="28"/>
          <w:szCs w:val="28"/>
        </w:rPr>
        <w:t xml:space="preserve"> the students involved is to be up and doing and not to play with their studies. They must place </w:t>
      </w:r>
      <w:r w:rsidR="00593EB5" w:rsidRPr="002F27E1">
        <w:rPr>
          <w:rFonts w:ascii="Times New Roman" w:hAnsi="Times New Roman" w:cs="Times New Roman"/>
          <w:sz w:val="28"/>
          <w:szCs w:val="28"/>
        </w:rPr>
        <w:t>social</w:t>
      </w:r>
      <w:r w:rsidRPr="002F27E1">
        <w:rPr>
          <w:rFonts w:ascii="Times New Roman" w:hAnsi="Times New Roman" w:cs="Times New Roman"/>
          <w:sz w:val="28"/>
          <w:szCs w:val="28"/>
        </w:rPr>
        <w:t xml:space="preserve"> life </w:t>
      </w:r>
      <w:r w:rsidR="00593EB5" w:rsidRPr="002F27E1">
        <w:rPr>
          <w:rFonts w:ascii="Times New Roman" w:hAnsi="Times New Roman" w:cs="Times New Roman"/>
          <w:sz w:val="28"/>
          <w:szCs w:val="28"/>
        </w:rPr>
        <w:t>secondary</w:t>
      </w:r>
      <w:r w:rsidR="00A60EC0" w:rsidRPr="002F27E1">
        <w:rPr>
          <w:rFonts w:ascii="Times New Roman" w:hAnsi="Times New Roman" w:cs="Times New Roman"/>
          <w:sz w:val="28"/>
          <w:szCs w:val="28"/>
        </w:rPr>
        <w:t xml:space="preserve"> if they must enjoy life</w:t>
      </w:r>
      <w:r w:rsidRPr="002F27E1">
        <w:rPr>
          <w:rFonts w:ascii="Times New Roman" w:hAnsi="Times New Roman" w:cs="Times New Roman"/>
          <w:sz w:val="28"/>
          <w:szCs w:val="28"/>
        </w:rPr>
        <w:t xml:space="preserve"> on campus. Bowers (1964) rightly pointed out</w:t>
      </w:r>
      <w:r w:rsidR="00A60EC0" w:rsidRPr="002F27E1">
        <w:rPr>
          <w:rFonts w:ascii="Times New Roman" w:hAnsi="Times New Roman" w:cs="Times New Roman"/>
          <w:sz w:val="28"/>
          <w:szCs w:val="28"/>
        </w:rPr>
        <w:t xml:space="preserve"> th</w:t>
      </w:r>
      <w:r w:rsidRPr="002F27E1">
        <w:rPr>
          <w:rFonts w:ascii="Times New Roman" w:hAnsi="Times New Roman" w:cs="Times New Roman"/>
          <w:sz w:val="28"/>
          <w:szCs w:val="28"/>
        </w:rPr>
        <w:t>at:</w:t>
      </w:r>
      <w:r w:rsidR="00BE7E4D" w:rsidRPr="002F27E1">
        <w:rPr>
          <w:rFonts w:ascii="Times New Roman" w:hAnsi="Times New Roman" w:cs="Times New Roman"/>
          <w:sz w:val="28"/>
          <w:szCs w:val="28"/>
        </w:rPr>
        <w:t xml:space="preserve"> </w:t>
      </w:r>
      <w:r w:rsidRPr="002F27E1">
        <w:rPr>
          <w:rFonts w:ascii="Times New Roman" w:hAnsi="Times New Roman" w:cs="Times New Roman"/>
          <w:i/>
          <w:sz w:val="28"/>
          <w:szCs w:val="28"/>
        </w:rPr>
        <w:t>Our data show that those who value the social aspects of college life are mo</w:t>
      </w:r>
      <w:r w:rsidR="00A60EC0" w:rsidRPr="002F27E1">
        <w:rPr>
          <w:rFonts w:ascii="Times New Roman" w:hAnsi="Times New Roman" w:cs="Times New Roman"/>
          <w:i/>
          <w:sz w:val="28"/>
          <w:szCs w:val="28"/>
        </w:rPr>
        <w:t xml:space="preserve">re apt to cheat than those who </w:t>
      </w:r>
      <w:r w:rsidRPr="002F27E1">
        <w:rPr>
          <w:rFonts w:ascii="Times New Roman" w:hAnsi="Times New Roman" w:cs="Times New Roman"/>
          <w:i/>
          <w:sz w:val="28"/>
          <w:szCs w:val="28"/>
        </w:rPr>
        <w:t xml:space="preserve">emphasize intellectual </w:t>
      </w:r>
      <w:r w:rsidR="00AC4265" w:rsidRPr="002F27E1">
        <w:rPr>
          <w:rFonts w:ascii="Times New Roman" w:hAnsi="Times New Roman" w:cs="Times New Roman"/>
          <w:i/>
          <w:sz w:val="28"/>
          <w:szCs w:val="28"/>
        </w:rPr>
        <w:t>interests,</w:t>
      </w:r>
      <w:r w:rsidRPr="002F27E1">
        <w:rPr>
          <w:rFonts w:ascii="Times New Roman" w:hAnsi="Times New Roman" w:cs="Times New Roman"/>
          <w:i/>
          <w:sz w:val="28"/>
          <w:szCs w:val="28"/>
        </w:rPr>
        <w:t xml:space="preserve"> and activities, even when we take their academic performance into account. Presumab</w:t>
      </w:r>
      <w:r w:rsidR="00A60EC0" w:rsidRPr="002F27E1">
        <w:rPr>
          <w:rFonts w:ascii="Times New Roman" w:hAnsi="Times New Roman" w:cs="Times New Roman"/>
          <w:i/>
          <w:sz w:val="28"/>
          <w:szCs w:val="28"/>
        </w:rPr>
        <w:t xml:space="preserve">ly </w:t>
      </w:r>
      <w:r w:rsidRPr="002F27E1">
        <w:rPr>
          <w:rFonts w:ascii="Times New Roman" w:hAnsi="Times New Roman" w:cs="Times New Roman"/>
          <w:i/>
          <w:sz w:val="28"/>
          <w:szCs w:val="28"/>
        </w:rPr>
        <w:t xml:space="preserve">&amp;, students who place primary emphasis on </w:t>
      </w:r>
      <w:r w:rsidR="00A60EC0" w:rsidRPr="002F27E1">
        <w:rPr>
          <w:rFonts w:ascii="Times New Roman" w:hAnsi="Times New Roman" w:cs="Times New Roman"/>
          <w:i/>
          <w:sz w:val="28"/>
          <w:szCs w:val="28"/>
        </w:rPr>
        <w:t>intellectual, matters</w:t>
      </w:r>
      <w:r w:rsidRPr="002F27E1">
        <w:rPr>
          <w:rFonts w:ascii="Times New Roman" w:hAnsi="Times New Roman" w:cs="Times New Roman"/>
          <w:i/>
          <w:sz w:val="28"/>
          <w:szCs w:val="28"/>
        </w:rPr>
        <w:t xml:space="preserve"> are</w:t>
      </w:r>
      <w:r w:rsidR="00D53B24"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more committed to the academic life and more sensitive to the norms of academic integrity that govern it. However, schools authorities should resort to suspension or expulsion as a last option. At least it will serve as a deterrent to others.</w:t>
      </w:r>
    </w:p>
    <w:p w:rsidR="00370464" w:rsidRPr="002F27E1" w:rsidRDefault="00370464"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Secret Cult Membership:</w:t>
      </w:r>
      <w:r w:rsidRPr="002F27E1">
        <w:rPr>
          <w:rFonts w:ascii="Times New Roman" w:hAnsi="Times New Roman" w:cs="Times New Roman"/>
          <w:sz w:val="28"/>
          <w:szCs w:val="28"/>
        </w:rPr>
        <w:t xml:space="preserve"> Students should stop running way </w:t>
      </w:r>
      <w:r w:rsidR="00190BE7" w:rsidRPr="002F27E1">
        <w:rPr>
          <w:rFonts w:ascii="Times New Roman" w:hAnsi="Times New Roman" w:cs="Times New Roman"/>
          <w:sz w:val="28"/>
          <w:szCs w:val="28"/>
        </w:rPr>
        <w:t>from</w:t>
      </w:r>
      <w:r w:rsidRPr="002F27E1">
        <w:rPr>
          <w:rFonts w:ascii="Times New Roman" w:hAnsi="Times New Roman" w:cs="Times New Roman"/>
          <w:sz w:val="28"/>
          <w:szCs w:val="28"/>
        </w:rPr>
        <w:t xml:space="preserve"> problems because they </w:t>
      </w:r>
      <w:r w:rsidR="00190BE7" w:rsidRPr="002F27E1">
        <w:rPr>
          <w:rFonts w:ascii="Times New Roman" w:hAnsi="Times New Roman" w:cs="Times New Roman"/>
          <w:sz w:val="28"/>
          <w:szCs w:val="28"/>
        </w:rPr>
        <w:t>cannot</w:t>
      </w:r>
      <w:r w:rsidRPr="002F27E1">
        <w:rPr>
          <w:rFonts w:ascii="Times New Roman" w:hAnsi="Times New Roman" w:cs="Times New Roman"/>
          <w:sz w:val="28"/>
          <w:szCs w:val="28"/>
        </w:rPr>
        <w:t xml:space="preserve"> be solved through that way. It is the students who know the secret cult members. At the University of Lagos af</w:t>
      </w:r>
      <w:r w:rsidR="006E6B01" w:rsidRPr="002F27E1">
        <w:rPr>
          <w:rFonts w:ascii="Times New Roman" w:hAnsi="Times New Roman" w:cs="Times New Roman"/>
          <w:sz w:val="28"/>
          <w:szCs w:val="28"/>
        </w:rPr>
        <w:t xml:space="preserve">ter cult war between the Black </w:t>
      </w:r>
      <w:r w:rsidRPr="002F27E1">
        <w:rPr>
          <w:rFonts w:ascii="Times New Roman" w:hAnsi="Times New Roman" w:cs="Times New Roman"/>
          <w:sz w:val="28"/>
          <w:szCs w:val="28"/>
        </w:rPr>
        <w:t xml:space="preserve">Axe and the Mafia the students took the </w:t>
      </w:r>
      <w:r w:rsidRPr="002F27E1">
        <w:rPr>
          <w:rFonts w:ascii="Times New Roman" w:hAnsi="Times New Roman" w:cs="Times New Roman"/>
          <w:sz w:val="28"/>
          <w:szCs w:val="28"/>
        </w:rPr>
        <w:lastRenderedPageBreak/>
        <w:t xml:space="preserve">bull by the horns by searching round their campus and at last were able to hand over three </w:t>
      </w:r>
      <w:r w:rsidR="006E6B01" w:rsidRPr="002F27E1">
        <w:rPr>
          <w:rFonts w:ascii="Times New Roman" w:hAnsi="Times New Roman" w:cs="Times New Roman"/>
          <w:sz w:val="28"/>
          <w:szCs w:val="28"/>
        </w:rPr>
        <w:t>suspected</w:t>
      </w:r>
      <w:r w:rsidRPr="002F27E1">
        <w:rPr>
          <w:rFonts w:ascii="Times New Roman" w:hAnsi="Times New Roman" w:cs="Times New Roman"/>
          <w:sz w:val="28"/>
          <w:szCs w:val="28"/>
        </w:rPr>
        <w:t xml:space="preserve"> cult members to the police.</w:t>
      </w:r>
    </w:p>
    <w:p w:rsidR="00370464" w:rsidRPr="002F27E1" w:rsidRDefault="0074532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370464"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1989, Decree 47, was promulgated making it an offence for anyone to belong to a campus cult but despite the five years jail term or N50,000 fine many students still belong to secret cults reasoning that they are highly “connected” or from rich families. Like the University of Lagos cult war where one of the students arrested by the students as a suspect is the son of a Professor on the Campus. One student who particularly terrorized other students claims that he is a brother to a serving brigadier - general. The school authorities should </w:t>
      </w:r>
      <w:r w:rsidR="00B55D19" w:rsidRPr="002F27E1">
        <w:rPr>
          <w:rFonts w:ascii="Times New Roman" w:hAnsi="Times New Roman" w:cs="Times New Roman"/>
          <w:sz w:val="28"/>
          <w:szCs w:val="28"/>
        </w:rPr>
        <w:t>not</w:t>
      </w:r>
      <w:r w:rsidRPr="002F27E1">
        <w:rPr>
          <w:rFonts w:ascii="Times New Roman" w:hAnsi="Times New Roman" w:cs="Times New Roman"/>
          <w:sz w:val="28"/>
          <w:szCs w:val="28"/>
        </w:rPr>
        <w:t xml:space="preserve"> be influenced by all these ‘connections” in disciplining deviant students Havice (1968) rightly pointed out that:</w:t>
      </w:r>
    </w:p>
    <w:p w:rsidR="00BE7E4D" w:rsidRPr="002F27E1" w:rsidRDefault="00BE7E4D" w:rsidP="00BE7E4D">
      <w:pPr>
        <w:tabs>
          <w:tab w:val="left" w:pos="720"/>
          <w:tab w:val="left" w:pos="990"/>
          <w:tab w:val="left" w:pos="1350"/>
        </w:tabs>
        <w:spacing w:after="0" w:line="240" w:lineRule="auto"/>
        <w:ind w:right="270"/>
        <w:jc w:val="both"/>
        <w:rPr>
          <w:rFonts w:ascii="Times New Roman" w:hAnsi="Times New Roman" w:cs="Times New Roman"/>
          <w:i/>
          <w:sz w:val="28"/>
          <w:szCs w:val="28"/>
        </w:rPr>
      </w:pPr>
    </w:p>
    <w:p w:rsidR="005E7086" w:rsidRPr="002F27E1" w:rsidRDefault="005E52E5" w:rsidP="00BE7E4D">
      <w:pPr>
        <w:tabs>
          <w:tab w:val="left" w:pos="720"/>
          <w:tab w:val="left" w:pos="990"/>
          <w:tab w:val="left" w:pos="1350"/>
        </w:tabs>
        <w:spacing w:after="0" w:line="240" w:lineRule="auto"/>
        <w:ind w:right="270"/>
        <w:jc w:val="both"/>
        <w:rPr>
          <w:rFonts w:ascii="Times New Roman" w:hAnsi="Times New Roman" w:cs="Times New Roman"/>
          <w:i/>
          <w:sz w:val="28"/>
          <w:szCs w:val="28"/>
        </w:rPr>
      </w:pPr>
      <w:r w:rsidRPr="002F27E1">
        <w:rPr>
          <w:rFonts w:ascii="Times New Roman" w:hAnsi="Times New Roman" w:cs="Times New Roman"/>
          <w:i/>
          <w:sz w:val="28"/>
          <w:szCs w:val="28"/>
        </w:rPr>
        <w:t>Stronger</w:t>
      </w:r>
      <w:r w:rsidR="00E41DD2" w:rsidRPr="002F27E1">
        <w:rPr>
          <w:rFonts w:ascii="Times New Roman" w:hAnsi="Times New Roman" w:cs="Times New Roman"/>
          <w:i/>
          <w:sz w:val="28"/>
          <w:szCs w:val="28"/>
        </w:rPr>
        <w:t xml:space="preserve"> for</w:t>
      </w:r>
      <w:r w:rsidR="00B55D19" w:rsidRPr="002F27E1">
        <w:rPr>
          <w:rFonts w:ascii="Times New Roman" w:hAnsi="Times New Roman" w:cs="Times New Roman"/>
          <w:i/>
          <w:sz w:val="28"/>
          <w:szCs w:val="28"/>
        </w:rPr>
        <w:t>mal control will in turn, stimulate</w:t>
      </w:r>
      <w:r w:rsidR="00E41DD2" w:rsidRPr="002F27E1">
        <w:rPr>
          <w:rFonts w:ascii="Times New Roman" w:hAnsi="Times New Roman" w:cs="Times New Roman"/>
          <w:i/>
          <w:sz w:val="28"/>
          <w:szCs w:val="28"/>
        </w:rPr>
        <w:t xml:space="preserve"> and reinforce feelings of disapproval among students Becoming</w:t>
      </w:r>
      <w:r w:rsidRPr="002F27E1">
        <w:rPr>
          <w:rFonts w:ascii="Times New Roman" w:hAnsi="Times New Roman" w:cs="Times New Roman"/>
          <w:i/>
          <w:sz w:val="28"/>
          <w:szCs w:val="28"/>
        </w:rPr>
        <w:t xml:space="preserve"> aware that cases are being disco</w:t>
      </w:r>
      <w:r w:rsidR="00E41DD2" w:rsidRPr="002F27E1">
        <w:rPr>
          <w:rFonts w:ascii="Times New Roman" w:hAnsi="Times New Roman" w:cs="Times New Roman"/>
          <w:i/>
          <w:sz w:val="28"/>
          <w:szCs w:val="28"/>
        </w:rPr>
        <w:t>vered and observing that severe punishments are imposed will strengthe</w:t>
      </w:r>
      <w:r w:rsidR="000613B8" w:rsidRPr="002F27E1">
        <w:rPr>
          <w:rFonts w:ascii="Times New Roman" w:hAnsi="Times New Roman" w:cs="Times New Roman"/>
          <w:i/>
          <w:sz w:val="28"/>
          <w:szCs w:val="28"/>
        </w:rPr>
        <w:t>n commitment to the norms among,</w:t>
      </w:r>
      <w:r w:rsidR="00E41DD2" w:rsidRPr="002F27E1">
        <w:rPr>
          <w:rFonts w:ascii="Times New Roman" w:hAnsi="Times New Roman" w:cs="Times New Roman"/>
          <w:i/>
          <w:sz w:val="28"/>
          <w:szCs w:val="28"/>
        </w:rPr>
        <w:t xml:space="preserve"> the great majority of students on the campus. To check the twin social vices of cultism and examination malpractices, appropriate decree should be enacted which must </w:t>
      </w:r>
      <w:r w:rsidR="003A5DB6" w:rsidRPr="002F27E1">
        <w:rPr>
          <w:rFonts w:ascii="Times New Roman" w:hAnsi="Times New Roman" w:cs="Times New Roman"/>
          <w:i/>
          <w:sz w:val="28"/>
          <w:szCs w:val="28"/>
        </w:rPr>
        <w:t>prescribe far</w:t>
      </w:r>
      <w:r w:rsidR="00E41DD2" w:rsidRPr="002F27E1">
        <w:rPr>
          <w:rFonts w:ascii="Times New Roman" w:hAnsi="Times New Roman" w:cs="Times New Roman"/>
          <w:i/>
          <w:sz w:val="28"/>
          <w:szCs w:val="28"/>
        </w:rPr>
        <w:t xml:space="preserve"> reaching punitive measures for offenders unlike the previous one.</w:t>
      </w:r>
    </w:p>
    <w:p w:rsidR="00AB2654" w:rsidRPr="002F27E1" w:rsidRDefault="00AB2654" w:rsidP="00370464">
      <w:pPr>
        <w:tabs>
          <w:tab w:val="left" w:pos="720"/>
          <w:tab w:val="left" w:pos="990"/>
          <w:tab w:val="left" w:pos="1350"/>
        </w:tabs>
        <w:spacing w:after="0" w:line="240" w:lineRule="auto"/>
        <w:ind w:left="990" w:right="270"/>
        <w:jc w:val="both"/>
        <w:rPr>
          <w:rFonts w:ascii="Times New Roman" w:hAnsi="Times New Roman" w:cs="Times New Roman"/>
          <w:i/>
          <w:sz w:val="28"/>
          <w:szCs w:val="28"/>
        </w:rPr>
      </w:pPr>
    </w:p>
    <w:p w:rsidR="005E708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Students</w:t>
      </w:r>
      <w:r w:rsidR="00D53B24"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Protest:</w:t>
      </w:r>
      <w:r w:rsidRPr="002F27E1">
        <w:rPr>
          <w:rFonts w:ascii="Times New Roman" w:hAnsi="Times New Roman" w:cs="Times New Roman"/>
          <w:sz w:val="28"/>
          <w:szCs w:val="28"/>
        </w:rPr>
        <w:t xml:space="preserve"> Students have every right to demand for </w:t>
      </w:r>
      <w:r w:rsidR="00DE7161" w:rsidRPr="002F27E1">
        <w:rPr>
          <w:rFonts w:ascii="Times New Roman" w:hAnsi="Times New Roman" w:cs="Times New Roman"/>
          <w:sz w:val="28"/>
          <w:szCs w:val="28"/>
        </w:rPr>
        <w:t>improvements</w:t>
      </w:r>
      <w:r w:rsidRPr="002F27E1">
        <w:rPr>
          <w:rFonts w:ascii="Times New Roman" w:hAnsi="Times New Roman" w:cs="Times New Roman"/>
          <w:sz w:val="28"/>
          <w:szCs w:val="28"/>
        </w:rPr>
        <w:t xml:space="preserve"> in their conditions or welfare while they are on campus. But they must learn how to respe</w:t>
      </w:r>
      <w:r w:rsidR="00DE7161" w:rsidRPr="002F27E1">
        <w:rPr>
          <w:rFonts w:ascii="Times New Roman" w:hAnsi="Times New Roman" w:cs="Times New Roman"/>
          <w:sz w:val="28"/>
          <w:szCs w:val="28"/>
        </w:rPr>
        <w:t>ct constituted authorities and must</w:t>
      </w:r>
      <w:r w:rsidRPr="002F27E1">
        <w:rPr>
          <w:rFonts w:ascii="Times New Roman" w:hAnsi="Times New Roman" w:cs="Times New Roman"/>
          <w:sz w:val="28"/>
          <w:szCs w:val="28"/>
        </w:rPr>
        <w:t xml:space="preserve"> not make impossible demands.</w:t>
      </w:r>
      <w:r w:rsidR="00D53B24"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It should not </w:t>
      </w:r>
      <w:r w:rsidR="00F97918" w:rsidRPr="002F27E1">
        <w:rPr>
          <w:rFonts w:ascii="Times New Roman" w:hAnsi="Times New Roman" w:cs="Times New Roman"/>
          <w:sz w:val="28"/>
          <w:szCs w:val="28"/>
        </w:rPr>
        <w:t>be</w:t>
      </w:r>
      <w:r w:rsidRPr="002F27E1">
        <w:rPr>
          <w:rFonts w:ascii="Times New Roman" w:hAnsi="Times New Roman" w:cs="Times New Roman"/>
          <w:sz w:val="28"/>
          <w:szCs w:val="28"/>
        </w:rPr>
        <w:t xml:space="preserve"> a question of two or even one student deciding for more than 10,000 students whether to riot or not </w:t>
      </w:r>
      <w:r w:rsidR="00026175" w:rsidRPr="002F27E1">
        <w:rPr>
          <w:rFonts w:ascii="Times New Roman" w:hAnsi="Times New Roman" w:cs="Times New Roman"/>
          <w:sz w:val="28"/>
          <w:szCs w:val="28"/>
        </w:rPr>
        <w:t>i</w:t>
      </w:r>
      <w:r w:rsidRPr="002F27E1">
        <w:rPr>
          <w:rFonts w:ascii="Times New Roman" w:hAnsi="Times New Roman" w:cs="Times New Roman"/>
          <w:sz w:val="28"/>
          <w:szCs w:val="28"/>
        </w:rPr>
        <w:t>f it is approved by the student leaders in the</w:t>
      </w:r>
      <w:r w:rsidR="004746C8" w:rsidRPr="002F27E1">
        <w:rPr>
          <w:rFonts w:ascii="Times New Roman" w:hAnsi="Times New Roman" w:cs="Times New Roman"/>
          <w:sz w:val="28"/>
          <w:szCs w:val="28"/>
        </w:rPr>
        <w:t xml:space="preserve">ir parliament as a last option. </w:t>
      </w:r>
      <w:r w:rsidR="00745320" w:rsidRPr="002F27E1">
        <w:rPr>
          <w:rFonts w:ascii="Times New Roman" w:hAnsi="Times New Roman" w:cs="Times New Roman"/>
          <w:sz w:val="28"/>
          <w:szCs w:val="28"/>
        </w:rPr>
        <w:t xml:space="preserve">Then </w:t>
      </w:r>
      <w:r w:rsidRPr="002F27E1">
        <w:rPr>
          <w:rFonts w:ascii="Times New Roman" w:hAnsi="Times New Roman" w:cs="Times New Roman"/>
          <w:sz w:val="28"/>
          <w:szCs w:val="28"/>
        </w:rPr>
        <w:t xml:space="preserve">their demonstration should be peaceful and should not attract </w:t>
      </w:r>
      <w:r w:rsidR="000613B8" w:rsidRPr="002F27E1">
        <w:rPr>
          <w:rFonts w:ascii="Times New Roman" w:hAnsi="Times New Roman" w:cs="Times New Roman"/>
          <w:sz w:val="28"/>
          <w:szCs w:val="28"/>
        </w:rPr>
        <w:t>the closure of their University</w:t>
      </w:r>
      <w:r w:rsidR="00D53B24" w:rsidRPr="002F27E1">
        <w:rPr>
          <w:rFonts w:ascii="Times New Roman" w:hAnsi="Times New Roman" w:cs="Times New Roman"/>
          <w:sz w:val="28"/>
          <w:szCs w:val="28"/>
        </w:rPr>
        <w:t xml:space="preserve"> </w:t>
      </w:r>
      <w:r w:rsidR="000B4522" w:rsidRPr="002F27E1">
        <w:rPr>
          <w:rFonts w:ascii="Times New Roman" w:hAnsi="Times New Roman" w:cs="Times New Roman"/>
          <w:sz w:val="28"/>
          <w:szCs w:val="28"/>
        </w:rPr>
        <w:t>whatever</w:t>
      </w:r>
      <w:r w:rsidRPr="002F27E1">
        <w:rPr>
          <w:rFonts w:ascii="Times New Roman" w:hAnsi="Times New Roman" w:cs="Times New Roman"/>
          <w:sz w:val="28"/>
          <w:szCs w:val="28"/>
        </w:rPr>
        <w:t xml:space="preserve"> is damaged while rioting will be paid for 100 times because students pay what people claim they have damaged.</w:t>
      </w:r>
    </w:p>
    <w:p w:rsidR="00763EF8" w:rsidRPr="002F27E1" w:rsidRDefault="00763EF8"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JAMB:</w:t>
      </w:r>
      <w:r w:rsidRPr="002F27E1">
        <w:rPr>
          <w:rFonts w:ascii="Times New Roman" w:hAnsi="Times New Roman" w:cs="Times New Roman"/>
          <w:sz w:val="28"/>
          <w:szCs w:val="28"/>
        </w:rPr>
        <w:t xml:space="preserve"> The board should be more rational in handling admissions because many of their criteria are sentimental: This could be construed as nothing but calculated attempt to deprive ‘poor” brilliant </w:t>
      </w:r>
      <w:r w:rsidR="004746C8" w:rsidRPr="002F27E1">
        <w:rPr>
          <w:rFonts w:ascii="Times New Roman" w:hAnsi="Times New Roman" w:cs="Times New Roman"/>
          <w:sz w:val="28"/>
          <w:szCs w:val="28"/>
        </w:rPr>
        <w:t>student’s</w:t>
      </w:r>
      <w:r w:rsidRPr="002F27E1">
        <w:rPr>
          <w:rFonts w:ascii="Times New Roman" w:hAnsi="Times New Roman" w:cs="Times New Roman"/>
          <w:sz w:val="28"/>
          <w:szCs w:val="28"/>
        </w:rPr>
        <w:t xml:space="preserve"> admission into unive</w:t>
      </w:r>
      <w:r w:rsidR="004746C8" w:rsidRPr="002F27E1">
        <w:rPr>
          <w:rFonts w:ascii="Times New Roman" w:hAnsi="Times New Roman" w:cs="Times New Roman"/>
          <w:sz w:val="28"/>
          <w:szCs w:val="28"/>
        </w:rPr>
        <w:t xml:space="preserve">rsities and Polytechnics. </w:t>
      </w:r>
      <w:r w:rsidR="00205657" w:rsidRPr="002F27E1">
        <w:rPr>
          <w:rFonts w:ascii="Times New Roman" w:hAnsi="Times New Roman" w:cs="Times New Roman"/>
          <w:sz w:val="28"/>
          <w:szCs w:val="28"/>
        </w:rPr>
        <w:t>Newswitch</w:t>
      </w:r>
      <w:r w:rsidRPr="002F27E1">
        <w:rPr>
          <w:rFonts w:ascii="Times New Roman" w:hAnsi="Times New Roman" w:cs="Times New Roman"/>
          <w:sz w:val="28"/>
          <w:szCs w:val="28"/>
        </w:rPr>
        <w:t xml:space="preserve"> of November 30 </w:t>
      </w:r>
      <w:r w:rsidR="004746C8" w:rsidRPr="002F27E1">
        <w:rPr>
          <w:rFonts w:ascii="Times New Roman" w:hAnsi="Times New Roman" w:cs="Times New Roman"/>
          <w:sz w:val="28"/>
          <w:szCs w:val="28"/>
        </w:rPr>
        <w:t>1992</w:t>
      </w:r>
      <w:r w:rsidRPr="002F27E1">
        <w:rPr>
          <w:rFonts w:ascii="Times New Roman" w:hAnsi="Times New Roman" w:cs="Times New Roman"/>
          <w:sz w:val="28"/>
          <w:szCs w:val="28"/>
        </w:rPr>
        <w:t xml:space="preserve"> rightly pointed out that:</w:t>
      </w:r>
      <w:r w:rsidR="00D53B24" w:rsidRPr="002F27E1">
        <w:rPr>
          <w:rFonts w:ascii="Times New Roman" w:hAnsi="Times New Roman" w:cs="Times New Roman"/>
          <w:sz w:val="28"/>
          <w:szCs w:val="28"/>
        </w:rPr>
        <w:t xml:space="preserve"> </w:t>
      </w:r>
      <w:r w:rsidR="004746C8" w:rsidRPr="002F27E1">
        <w:rPr>
          <w:rFonts w:ascii="Times New Roman" w:hAnsi="Times New Roman" w:cs="Times New Roman"/>
          <w:sz w:val="28"/>
          <w:szCs w:val="28"/>
        </w:rPr>
        <w:t>The</w:t>
      </w:r>
      <w:r w:rsidRPr="002F27E1">
        <w:rPr>
          <w:rFonts w:ascii="Times New Roman" w:hAnsi="Times New Roman" w:cs="Times New Roman"/>
          <w:sz w:val="28"/>
          <w:szCs w:val="28"/>
        </w:rPr>
        <w:t xml:space="preserve"> criteria for selection are varied. You have merit quot</w:t>
      </w:r>
      <w:r w:rsidR="000613B8" w:rsidRPr="002F27E1">
        <w:rPr>
          <w:rFonts w:ascii="Times New Roman" w:hAnsi="Times New Roman" w:cs="Times New Roman"/>
          <w:sz w:val="28"/>
          <w:szCs w:val="28"/>
        </w:rPr>
        <w:t>a which accounts for 40 percent,</w:t>
      </w:r>
      <w:r w:rsidRPr="002F27E1">
        <w:rPr>
          <w:rFonts w:ascii="Times New Roman" w:hAnsi="Times New Roman" w:cs="Times New Roman"/>
          <w:sz w:val="28"/>
          <w:szCs w:val="28"/>
        </w:rPr>
        <w:t xml:space="preserve"> you have locality of the institution, you have the educationally less developed states criteria then you have discretion which is 10 percent</w:t>
      </w:r>
      <w:r w:rsidR="004746C8" w:rsidRPr="002F27E1">
        <w:rPr>
          <w:rFonts w:ascii="Times New Roman" w:hAnsi="Times New Roman" w:cs="Times New Roman"/>
          <w:sz w:val="28"/>
          <w:szCs w:val="28"/>
        </w:rPr>
        <w:t>.</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p>
    <w:p w:rsidR="007403BA" w:rsidRPr="002F27E1" w:rsidRDefault="007403BA" w:rsidP="00CB7C58">
      <w:pPr>
        <w:pStyle w:val="NormalWeb"/>
        <w:shd w:val="clear" w:color="auto" w:fill="FFFFFF"/>
        <w:tabs>
          <w:tab w:val="left" w:pos="720"/>
          <w:tab w:val="left" w:pos="990"/>
          <w:tab w:val="left" w:pos="1350"/>
        </w:tabs>
        <w:spacing w:before="0" w:beforeAutospacing="0" w:after="0" w:afterAutospacing="0"/>
        <w:jc w:val="both"/>
        <w:textAlignment w:val="baseline"/>
        <w:rPr>
          <w:sz w:val="28"/>
          <w:szCs w:val="28"/>
        </w:rPr>
      </w:pPr>
      <w:r w:rsidRPr="002F27E1">
        <w:rPr>
          <w:rStyle w:val="Strong"/>
          <w:rFonts w:eastAsiaTheme="majorEastAsia"/>
          <w:sz w:val="28"/>
          <w:szCs w:val="28"/>
          <w:bdr w:val="none" w:sz="0" w:space="0" w:color="auto" w:frame="1"/>
        </w:rPr>
        <w:t>Possible solutions include</w:t>
      </w:r>
      <w:r w:rsidR="00D86FAA" w:rsidRPr="002F27E1">
        <w:rPr>
          <w:rStyle w:val="Strong"/>
          <w:rFonts w:eastAsiaTheme="majorEastAsia"/>
          <w:sz w:val="28"/>
          <w:szCs w:val="28"/>
          <w:bdr w:val="none" w:sz="0" w:space="0" w:color="auto" w:frame="1"/>
        </w:rPr>
        <w:t xml:space="preserve"> according to Oden 2020.</w:t>
      </w:r>
    </w:p>
    <w:p w:rsidR="007403BA" w:rsidRPr="002F27E1" w:rsidRDefault="007403BA" w:rsidP="00BE7E4D">
      <w:pPr>
        <w:numPr>
          <w:ilvl w:val="0"/>
          <w:numId w:val="23"/>
        </w:numPr>
        <w:shd w:val="clear" w:color="auto" w:fill="FFFFFF"/>
        <w:tabs>
          <w:tab w:val="left" w:pos="720"/>
          <w:tab w:val="left" w:pos="990"/>
          <w:tab w:val="left" w:pos="1350"/>
        </w:tabs>
        <w:spacing w:after="0" w:line="240" w:lineRule="auto"/>
        <w:ind w:left="360"/>
        <w:jc w:val="both"/>
        <w:textAlignment w:val="baseline"/>
        <w:rPr>
          <w:rFonts w:ascii="Times New Roman" w:hAnsi="Times New Roman" w:cs="Times New Roman"/>
          <w:sz w:val="28"/>
          <w:szCs w:val="28"/>
        </w:rPr>
      </w:pPr>
      <w:r w:rsidRPr="002F27E1">
        <w:rPr>
          <w:rFonts w:ascii="Times New Roman" w:hAnsi="Times New Roman" w:cs="Times New Roman"/>
          <w:sz w:val="28"/>
          <w:szCs w:val="28"/>
        </w:rPr>
        <w:t>Include preschool education in compulsory basic education, to facilitate access to this educational level for vulnerable populations.</w:t>
      </w:r>
    </w:p>
    <w:p w:rsidR="007403BA" w:rsidRPr="002F27E1" w:rsidRDefault="007403BA" w:rsidP="00BE7E4D">
      <w:pPr>
        <w:numPr>
          <w:ilvl w:val="0"/>
          <w:numId w:val="23"/>
        </w:numPr>
        <w:shd w:val="clear" w:color="auto" w:fill="FFFFFF"/>
        <w:tabs>
          <w:tab w:val="left" w:pos="720"/>
          <w:tab w:val="left" w:pos="990"/>
          <w:tab w:val="left" w:pos="1350"/>
        </w:tabs>
        <w:spacing w:after="0" w:line="240" w:lineRule="auto"/>
        <w:ind w:left="360"/>
        <w:jc w:val="both"/>
        <w:textAlignment w:val="baseline"/>
        <w:rPr>
          <w:rFonts w:ascii="Times New Roman" w:hAnsi="Times New Roman" w:cs="Times New Roman"/>
          <w:sz w:val="28"/>
          <w:szCs w:val="28"/>
        </w:rPr>
      </w:pPr>
      <w:r w:rsidRPr="002F27E1">
        <w:rPr>
          <w:rFonts w:ascii="Times New Roman" w:hAnsi="Times New Roman" w:cs="Times New Roman"/>
          <w:sz w:val="28"/>
          <w:szCs w:val="28"/>
        </w:rPr>
        <w:t>Propose curricular changes that encourage greater educational equity between boys and girls.</w:t>
      </w:r>
    </w:p>
    <w:p w:rsidR="007403BA" w:rsidRPr="002F27E1" w:rsidRDefault="007403BA" w:rsidP="00BE7E4D">
      <w:pPr>
        <w:numPr>
          <w:ilvl w:val="0"/>
          <w:numId w:val="23"/>
        </w:numPr>
        <w:shd w:val="clear" w:color="auto" w:fill="FFFFFF"/>
        <w:tabs>
          <w:tab w:val="left" w:pos="720"/>
          <w:tab w:val="left" w:pos="990"/>
          <w:tab w:val="left" w:pos="1350"/>
        </w:tabs>
        <w:spacing w:after="0" w:line="240" w:lineRule="auto"/>
        <w:ind w:left="360"/>
        <w:jc w:val="both"/>
        <w:textAlignment w:val="baseline"/>
        <w:rPr>
          <w:rFonts w:ascii="Times New Roman" w:hAnsi="Times New Roman" w:cs="Times New Roman"/>
          <w:sz w:val="28"/>
          <w:szCs w:val="28"/>
        </w:rPr>
      </w:pPr>
      <w:r w:rsidRPr="002F27E1">
        <w:rPr>
          <w:rFonts w:ascii="Times New Roman" w:hAnsi="Times New Roman" w:cs="Times New Roman"/>
          <w:sz w:val="28"/>
          <w:szCs w:val="28"/>
        </w:rPr>
        <w:t>Prioritize the learning of indigenous communities.</w:t>
      </w:r>
    </w:p>
    <w:p w:rsidR="007403BA" w:rsidRPr="002F27E1" w:rsidRDefault="007403BA" w:rsidP="00BE7E4D">
      <w:pPr>
        <w:numPr>
          <w:ilvl w:val="0"/>
          <w:numId w:val="23"/>
        </w:numPr>
        <w:shd w:val="clear" w:color="auto" w:fill="FFFFFF"/>
        <w:tabs>
          <w:tab w:val="left" w:pos="720"/>
          <w:tab w:val="left" w:pos="990"/>
          <w:tab w:val="left" w:pos="1350"/>
        </w:tabs>
        <w:spacing w:after="0" w:line="240" w:lineRule="auto"/>
        <w:ind w:left="360"/>
        <w:jc w:val="both"/>
        <w:textAlignment w:val="baseline"/>
        <w:rPr>
          <w:rFonts w:ascii="Times New Roman" w:hAnsi="Times New Roman" w:cs="Times New Roman"/>
          <w:sz w:val="28"/>
          <w:szCs w:val="28"/>
        </w:rPr>
      </w:pPr>
      <w:r w:rsidRPr="002F27E1">
        <w:rPr>
          <w:rFonts w:ascii="Times New Roman" w:hAnsi="Times New Roman" w:cs="Times New Roman"/>
          <w:sz w:val="28"/>
          <w:szCs w:val="28"/>
        </w:rPr>
        <w:t>Create regularization programs to combat educational backwardness.</w:t>
      </w:r>
    </w:p>
    <w:p w:rsidR="007403BA" w:rsidRPr="002F27E1" w:rsidRDefault="007403BA" w:rsidP="00BE7E4D">
      <w:pPr>
        <w:numPr>
          <w:ilvl w:val="0"/>
          <w:numId w:val="23"/>
        </w:numPr>
        <w:shd w:val="clear" w:color="auto" w:fill="FFFFFF"/>
        <w:tabs>
          <w:tab w:val="left" w:pos="720"/>
          <w:tab w:val="left" w:pos="990"/>
          <w:tab w:val="left" w:pos="1350"/>
        </w:tabs>
        <w:spacing w:after="0" w:line="240" w:lineRule="auto"/>
        <w:ind w:left="360"/>
        <w:jc w:val="both"/>
        <w:textAlignment w:val="baseline"/>
        <w:rPr>
          <w:rFonts w:ascii="Times New Roman" w:hAnsi="Times New Roman" w:cs="Times New Roman"/>
          <w:sz w:val="28"/>
          <w:szCs w:val="28"/>
        </w:rPr>
      </w:pPr>
      <w:r w:rsidRPr="002F27E1">
        <w:rPr>
          <w:rFonts w:ascii="Times New Roman" w:hAnsi="Times New Roman" w:cs="Times New Roman"/>
          <w:sz w:val="28"/>
          <w:szCs w:val="28"/>
        </w:rPr>
        <w:t>Focus on combating the relationship of the socio-economic level with academic achievement.</w:t>
      </w:r>
    </w:p>
    <w:p w:rsidR="007403BA" w:rsidRPr="002F27E1" w:rsidRDefault="007403BA" w:rsidP="00BE7E4D">
      <w:pPr>
        <w:numPr>
          <w:ilvl w:val="0"/>
          <w:numId w:val="23"/>
        </w:numPr>
        <w:shd w:val="clear" w:color="auto" w:fill="FFFFFF"/>
        <w:tabs>
          <w:tab w:val="left" w:pos="720"/>
          <w:tab w:val="left" w:pos="990"/>
          <w:tab w:val="left" w:pos="1350"/>
        </w:tabs>
        <w:spacing w:after="0" w:line="240" w:lineRule="auto"/>
        <w:ind w:left="360"/>
        <w:jc w:val="both"/>
        <w:textAlignment w:val="baseline"/>
        <w:rPr>
          <w:rFonts w:ascii="Times New Roman" w:hAnsi="Times New Roman" w:cs="Times New Roman"/>
          <w:sz w:val="28"/>
          <w:szCs w:val="28"/>
        </w:rPr>
      </w:pPr>
      <w:r w:rsidRPr="002F27E1">
        <w:rPr>
          <w:rFonts w:ascii="Times New Roman" w:hAnsi="Times New Roman" w:cs="Times New Roman"/>
          <w:sz w:val="28"/>
          <w:szCs w:val="28"/>
        </w:rPr>
        <w:t>It is equally important to provide teachers with options for continuous updating and training opportunities, from complementary courses to postgraduate courses relevant to their teaching areas and pedagogical techniques.</w:t>
      </w:r>
    </w:p>
    <w:p w:rsidR="007403BA" w:rsidRPr="002F27E1" w:rsidRDefault="007403BA" w:rsidP="00CB7C58">
      <w:pPr>
        <w:tabs>
          <w:tab w:val="left" w:pos="720"/>
          <w:tab w:val="left" w:pos="990"/>
          <w:tab w:val="left" w:pos="1350"/>
        </w:tabs>
        <w:spacing w:after="0" w:line="240" w:lineRule="auto"/>
        <w:jc w:val="both"/>
        <w:rPr>
          <w:rFonts w:ascii="Times New Roman" w:hAnsi="Times New Roman" w:cs="Times New Roman"/>
          <w:sz w:val="28"/>
          <w:szCs w:val="28"/>
        </w:rPr>
      </w:pPr>
    </w:p>
    <w:p w:rsidR="003E3D60" w:rsidRPr="002F27E1" w:rsidRDefault="003E3D60" w:rsidP="00CB7C58">
      <w:pPr>
        <w:tabs>
          <w:tab w:val="left" w:pos="720"/>
          <w:tab w:val="left" w:pos="990"/>
          <w:tab w:val="left" w:pos="1350"/>
        </w:tabs>
        <w:spacing w:after="0" w:line="240" w:lineRule="auto"/>
        <w:jc w:val="both"/>
        <w:rPr>
          <w:rFonts w:ascii="Times New Roman" w:hAnsi="Times New Roman" w:cs="Times New Roman"/>
          <w:sz w:val="28"/>
          <w:szCs w:val="28"/>
        </w:rPr>
      </w:pPr>
    </w:p>
    <w:p w:rsidR="00763EF8" w:rsidRPr="002F27E1" w:rsidRDefault="00763EF8" w:rsidP="00CB7C58">
      <w:pPr>
        <w:tabs>
          <w:tab w:val="left" w:pos="720"/>
          <w:tab w:val="left" w:pos="990"/>
          <w:tab w:val="left" w:pos="1350"/>
        </w:tabs>
        <w:spacing w:after="0" w:line="240" w:lineRule="auto"/>
        <w:jc w:val="both"/>
        <w:rPr>
          <w:rFonts w:ascii="Times New Roman" w:hAnsi="Times New Roman" w:cs="Times New Roman"/>
          <w:sz w:val="28"/>
          <w:szCs w:val="28"/>
        </w:rPr>
      </w:pPr>
    </w:p>
    <w:p w:rsidR="00763EF8" w:rsidRPr="002F27E1" w:rsidRDefault="00763EF8" w:rsidP="00CB7C58">
      <w:pPr>
        <w:tabs>
          <w:tab w:val="left" w:pos="720"/>
          <w:tab w:val="left" w:pos="990"/>
          <w:tab w:val="left" w:pos="1350"/>
        </w:tabs>
        <w:spacing w:after="0" w:line="240" w:lineRule="auto"/>
        <w:jc w:val="both"/>
        <w:rPr>
          <w:rFonts w:ascii="Times New Roman" w:hAnsi="Times New Roman" w:cs="Times New Roman"/>
          <w:sz w:val="28"/>
          <w:szCs w:val="28"/>
        </w:rPr>
      </w:pPr>
    </w:p>
    <w:p w:rsidR="00763EF8" w:rsidRPr="002F27E1" w:rsidRDefault="00763EF8" w:rsidP="00CB7C58">
      <w:pPr>
        <w:tabs>
          <w:tab w:val="left" w:pos="720"/>
          <w:tab w:val="left" w:pos="990"/>
          <w:tab w:val="left" w:pos="1350"/>
        </w:tabs>
        <w:spacing w:after="0" w:line="240" w:lineRule="auto"/>
        <w:jc w:val="both"/>
        <w:rPr>
          <w:rFonts w:ascii="Times New Roman" w:hAnsi="Times New Roman" w:cs="Times New Roman"/>
          <w:sz w:val="28"/>
          <w:szCs w:val="28"/>
        </w:rPr>
      </w:pPr>
    </w:p>
    <w:p w:rsidR="00763EF8" w:rsidRPr="002F27E1" w:rsidRDefault="00763EF8" w:rsidP="00CB7C58">
      <w:pPr>
        <w:tabs>
          <w:tab w:val="left" w:pos="720"/>
          <w:tab w:val="left" w:pos="990"/>
          <w:tab w:val="left" w:pos="1350"/>
        </w:tabs>
        <w:spacing w:after="0" w:line="240" w:lineRule="auto"/>
        <w:jc w:val="both"/>
        <w:rPr>
          <w:rFonts w:ascii="Times New Roman" w:hAnsi="Times New Roman" w:cs="Times New Roman"/>
          <w:sz w:val="28"/>
          <w:szCs w:val="28"/>
        </w:rPr>
      </w:pPr>
    </w:p>
    <w:p w:rsidR="00763EF8" w:rsidRPr="002F27E1" w:rsidRDefault="00763EF8" w:rsidP="00CB7C58">
      <w:pPr>
        <w:tabs>
          <w:tab w:val="left" w:pos="720"/>
          <w:tab w:val="left" w:pos="990"/>
          <w:tab w:val="left" w:pos="1350"/>
        </w:tabs>
        <w:spacing w:after="0" w:line="240" w:lineRule="auto"/>
        <w:jc w:val="both"/>
        <w:rPr>
          <w:rFonts w:ascii="Times New Roman" w:hAnsi="Times New Roman" w:cs="Times New Roman"/>
          <w:sz w:val="28"/>
          <w:szCs w:val="28"/>
        </w:rPr>
      </w:pPr>
    </w:p>
    <w:p w:rsidR="00566AC0" w:rsidRDefault="00566AC0">
      <w:pPr>
        <w:rPr>
          <w:rFonts w:ascii="Times New Roman" w:hAnsi="Times New Roman" w:cs="Times New Roman"/>
          <w:b/>
          <w:sz w:val="28"/>
          <w:szCs w:val="28"/>
        </w:rPr>
      </w:pPr>
      <w:r>
        <w:rPr>
          <w:rFonts w:ascii="Times New Roman" w:hAnsi="Times New Roman" w:cs="Times New Roman"/>
          <w:b/>
          <w:sz w:val="28"/>
          <w:szCs w:val="28"/>
        </w:rPr>
        <w:br w:type="page"/>
      </w:r>
    </w:p>
    <w:p w:rsidR="00E41DD2" w:rsidRPr="002F27E1" w:rsidRDefault="005E7086" w:rsidP="00566AC0">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FOUR</w:t>
      </w:r>
    </w:p>
    <w:p w:rsidR="00E41DD2" w:rsidRPr="002F27E1" w:rsidRDefault="005E7086"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POLITICAL INSTABILITY</w:t>
      </w:r>
    </w:p>
    <w:p w:rsidR="00E41DD2" w:rsidRPr="002F27E1" w:rsidRDefault="00E41DD2" w:rsidP="00CB7C58">
      <w:pPr>
        <w:tabs>
          <w:tab w:val="left" w:pos="720"/>
          <w:tab w:val="left" w:pos="990"/>
          <w:tab w:val="left" w:pos="1350"/>
        </w:tabs>
        <w:spacing w:after="0" w:line="240" w:lineRule="auto"/>
        <w:ind w:right="90"/>
        <w:jc w:val="both"/>
        <w:rPr>
          <w:rFonts w:ascii="Times New Roman" w:hAnsi="Times New Roman" w:cs="Times New Roman"/>
          <w:i/>
          <w:sz w:val="28"/>
          <w:szCs w:val="28"/>
        </w:rPr>
      </w:pPr>
      <w:r w:rsidRPr="002F27E1">
        <w:rPr>
          <w:rFonts w:ascii="Times New Roman" w:hAnsi="Times New Roman" w:cs="Times New Roman"/>
          <w:i/>
          <w:sz w:val="28"/>
          <w:szCs w:val="28"/>
        </w:rPr>
        <w:t xml:space="preserve">Make me a grave wherever you will, in a lowly plain or lofty hill; </w:t>
      </w:r>
      <w:r w:rsidR="000613B8" w:rsidRPr="002F27E1">
        <w:rPr>
          <w:rFonts w:ascii="Times New Roman" w:hAnsi="Times New Roman" w:cs="Times New Roman"/>
          <w:i/>
          <w:sz w:val="28"/>
          <w:szCs w:val="28"/>
        </w:rPr>
        <w:t>make</w:t>
      </w:r>
      <w:r w:rsidRPr="002F27E1">
        <w:rPr>
          <w:rFonts w:ascii="Times New Roman" w:hAnsi="Times New Roman" w:cs="Times New Roman"/>
          <w:i/>
          <w:sz w:val="28"/>
          <w:szCs w:val="28"/>
        </w:rPr>
        <w:t xml:space="preserve"> it among earth’s humblest graves, but not in a land where men are slaves. Francis Ellen W Harper.</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most elementary signpost of a free people is that they have the right to choose their rulers, it is for (this) right that Zik and his compatriots fought and many of them died as noted by Tell Magazine of December 2, 1996.</w:t>
      </w:r>
    </w:p>
    <w:p w:rsidR="00706530" w:rsidRPr="002F27E1" w:rsidRDefault="00706530"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B848D0" w:rsidP="00706530">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Zik and</w:t>
      </w:r>
      <w:r w:rsidR="00E41DD2" w:rsidRPr="002F27E1">
        <w:rPr>
          <w:rFonts w:ascii="Times New Roman" w:hAnsi="Times New Roman" w:cs="Times New Roman"/>
          <w:i/>
          <w:sz w:val="28"/>
          <w:szCs w:val="28"/>
        </w:rPr>
        <w:t xml:space="preserve"> his generation fought to free Nigeria from British tyranny only to allow us to lose that freedom to home-grown tyranny. Many Nigerians of the older generation would even swear that </w:t>
      </w:r>
      <w:r w:rsidR="00745320" w:rsidRPr="002F27E1">
        <w:rPr>
          <w:rFonts w:ascii="Times New Roman" w:hAnsi="Times New Roman" w:cs="Times New Roman"/>
          <w:i/>
          <w:sz w:val="28"/>
          <w:szCs w:val="28"/>
        </w:rPr>
        <w:t>li</w:t>
      </w:r>
      <w:r w:rsidR="00E41DD2" w:rsidRPr="002F27E1">
        <w:rPr>
          <w:rFonts w:ascii="Times New Roman" w:hAnsi="Times New Roman" w:cs="Times New Roman"/>
          <w:i/>
          <w:sz w:val="28"/>
          <w:szCs w:val="28"/>
        </w:rPr>
        <w:t xml:space="preserve">fe was better under the British than under Nigerian military dictatorship. Certainly, there were no political refugees then, no Decree 2 ousting the jurisdiction of the courts, no kangaroo courts or secret military tribunal and Zik never slept for one day in jail for </w:t>
      </w:r>
      <w:r w:rsidR="000613B8" w:rsidRPr="002F27E1">
        <w:rPr>
          <w:rFonts w:ascii="Times New Roman" w:hAnsi="Times New Roman" w:cs="Times New Roman"/>
          <w:i/>
          <w:sz w:val="28"/>
          <w:szCs w:val="28"/>
        </w:rPr>
        <w:t>criticizing</w:t>
      </w:r>
      <w:r w:rsidR="00E41DD2" w:rsidRPr="002F27E1">
        <w:rPr>
          <w:rFonts w:ascii="Times New Roman" w:hAnsi="Times New Roman" w:cs="Times New Roman"/>
          <w:i/>
          <w:sz w:val="28"/>
          <w:szCs w:val="28"/>
        </w:rPr>
        <w:t xml:space="preserve"> the colonial government. At least, the older generations would lament that the British were </w:t>
      </w:r>
      <w:r w:rsidR="000613B8" w:rsidRPr="002F27E1">
        <w:rPr>
          <w:rFonts w:ascii="Times New Roman" w:hAnsi="Times New Roman" w:cs="Times New Roman"/>
          <w:i/>
          <w:sz w:val="28"/>
          <w:szCs w:val="28"/>
        </w:rPr>
        <w:t>civilized</w:t>
      </w:r>
      <w:r w:rsidR="00DF721A"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people who operated according to civilized</w:t>
      </w:r>
      <w:r w:rsidR="00E41DD2" w:rsidRPr="002F27E1">
        <w:rPr>
          <w:rFonts w:ascii="Times New Roman" w:hAnsi="Times New Roman" w:cs="Times New Roman"/>
          <w:i/>
          <w:sz w:val="28"/>
          <w:szCs w:val="28"/>
        </w:rPr>
        <w:t xml:space="preserve"> standards.</w:t>
      </w:r>
    </w:p>
    <w:p w:rsidR="00706530" w:rsidRPr="002F27E1" w:rsidRDefault="0070653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E41DD2" w:rsidRPr="002F27E1" w:rsidRDefault="0004137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its </w:t>
      </w:r>
      <w:r w:rsidR="00745320" w:rsidRPr="002F27E1">
        <w:rPr>
          <w:rFonts w:ascii="Times New Roman" w:hAnsi="Times New Roman" w:cs="Times New Roman"/>
          <w:sz w:val="28"/>
          <w:szCs w:val="28"/>
        </w:rPr>
        <w:t>6</w:t>
      </w:r>
      <w:r w:rsidR="00BE7E4D" w:rsidRPr="002F27E1">
        <w:rPr>
          <w:rFonts w:ascii="Times New Roman" w:hAnsi="Times New Roman" w:cs="Times New Roman"/>
          <w:sz w:val="28"/>
          <w:szCs w:val="28"/>
        </w:rPr>
        <w:t>4</w:t>
      </w:r>
      <w:r w:rsidR="00E41DD2" w:rsidRPr="002F27E1">
        <w:rPr>
          <w:rFonts w:ascii="Times New Roman" w:hAnsi="Times New Roman" w:cs="Times New Roman"/>
          <w:sz w:val="28"/>
          <w:szCs w:val="28"/>
        </w:rPr>
        <w:t xml:space="preserve"> years of nationhood, Nigeria has undertaken several transition programmes as we shall see in this chapter, yet the journey continues pending the </w:t>
      </w:r>
      <w:r w:rsidR="00B848D0" w:rsidRPr="002F27E1">
        <w:rPr>
          <w:rFonts w:ascii="Times New Roman" w:hAnsi="Times New Roman" w:cs="Times New Roman"/>
          <w:sz w:val="28"/>
          <w:szCs w:val="28"/>
        </w:rPr>
        <w:t>handover</w:t>
      </w:r>
      <w:r w:rsidR="00E41DD2" w:rsidRPr="002F27E1">
        <w:rPr>
          <w:rFonts w:ascii="Times New Roman" w:hAnsi="Times New Roman" w:cs="Times New Roman"/>
          <w:sz w:val="28"/>
          <w:szCs w:val="28"/>
        </w:rPr>
        <w:t xml:space="preserve"> of authority to the elected President in the name of General Olusegun</w:t>
      </w:r>
      <w:r w:rsidR="00C80776" w:rsidRPr="002F27E1">
        <w:rPr>
          <w:rFonts w:ascii="Times New Roman" w:hAnsi="Times New Roman" w:cs="Times New Roman"/>
          <w:sz w:val="28"/>
          <w:szCs w:val="28"/>
        </w:rPr>
        <w:t xml:space="preserve"> </w:t>
      </w:r>
      <w:r w:rsidR="00E41DD2" w:rsidRPr="002F27E1">
        <w:rPr>
          <w:rFonts w:ascii="Times New Roman" w:hAnsi="Times New Roman" w:cs="Times New Roman"/>
          <w:sz w:val="28"/>
          <w:szCs w:val="28"/>
        </w:rPr>
        <w:t>Obasanjo on May 29th. 1999. Contemporary Africa according to Ugwu (1997):</w:t>
      </w:r>
    </w:p>
    <w:p w:rsidR="00706530" w:rsidRPr="002F27E1" w:rsidRDefault="00706530"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0613B8" w:rsidP="00706530">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Is</w:t>
      </w:r>
      <w:r w:rsidR="00E41DD2" w:rsidRPr="002F27E1">
        <w:rPr>
          <w:rFonts w:ascii="Times New Roman" w:hAnsi="Times New Roman" w:cs="Times New Roman"/>
          <w:i/>
          <w:sz w:val="28"/>
          <w:szCs w:val="28"/>
        </w:rPr>
        <w:t xml:space="preserve"> passing through an era in its political </w:t>
      </w:r>
      <w:r w:rsidR="005A23CB" w:rsidRPr="002F27E1">
        <w:rPr>
          <w:rFonts w:ascii="Times New Roman" w:hAnsi="Times New Roman" w:cs="Times New Roman"/>
          <w:i/>
          <w:sz w:val="28"/>
          <w:szCs w:val="28"/>
        </w:rPr>
        <w:t>development an</w:t>
      </w:r>
      <w:r w:rsidR="00E41DD2" w:rsidRPr="002F27E1">
        <w:rPr>
          <w:rFonts w:ascii="Times New Roman" w:hAnsi="Times New Roman" w:cs="Times New Roman"/>
          <w:i/>
          <w:sz w:val="28"/>
          <w:szCs w:val="28"/>
        </w:rPr>
        <w:t xml:space="preserve"> era marked by the dominance of its body politics by the </w:t>
      </w:r>
      <w:proofErr w:type="gramStart"/>
      <w:r w:rsidR="00E41DD2" w:rsidRPr="002F27E1">
        <w:rPr>
          <w:rFonts w:ascii="Times New Roman" w:hAnsi="Times New Roman" w:cs="Times New Roman"/>
          <w:i/>
          <w:sz w:val="28"/>
          <w:szCs w:val="28"/>
        </w:rPr>
        <w:t>military.</w:t>
      </w:r>
      <w:proofErr w:type="gramEnd"/>
      <w:r w:rsidR="00E41DD2" w:rsidRPr="002F27E1">
        <w:rPr>
          <w:rFonts w:ascii="Times New Roman" w:hAnsi="Times New Roman" w:cs="Times New Roman"/>
          <w:i/>
          <w:sz w:val="28"/>
          <w:szCs w:val="28"/>
        </w:rPr>
        <w:t xml:space="preserve"> In Nigeria and some other African States, the military has dominated and </w:t>
      </w:r>
      <w:r w:rsidR="00B848D0" w:rsidRPr="002F27E1">
        <w:rPr>
          <w:rFonts w:ascii="Times New Roman" w:hAnsi="Times New Roman" w:cs="Times New Roman"/>
          <w:i/>
          <w:sz w:val="28"/>
          <w:szCs w:val="28"/>
        </w:rPr>
        <w:t>controlled</w:t>
      </w:r>
      <w:r w:rsidR="00E41DD2" w:rsidRPr="002F27E1">
        <w:rPr>
          <w:rFonts w:ascii="Times New Roman" w:hAnsi="Times New Roman" w:cs="Times New Roman"/>
          <w:i/>
          <w:sz w:val="28"/>
          <w:szCs w:val="28"/>
        </w:rPr>
        <w:t xml:space="preserve"> the political scene more than the civilian politicians. In the 36 years of </w:t>
      </w:r>
      <w:r w:rsidR="00E41DD2" w:rsidRPr="002F27E1">
        <w:rPr>
          <w:rFonts w:ascii="Times New Roman" w:hAnsi="Times New Roman" w:cs="Times New Roman"/>
          <w:i/>
          <w:sz w:val="28"/>
          <w:szCs w:val="28"/>
        </w:rPr>
        <w:lastRenderedPageBreak/>
        <w:t>Nigeria’s political independence, the military has ruled for 26 years.</w:t>
      </w:r>
    </w:p>
    <w:p w:rsidR="00706530" w:rsidRPr="002F27E1" w:rsidRDefault="0070653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Nigeria is not the only country in Africa having the problem </w:t>
      </w:r>
      <w:r w:rsidR="00B848D0" w:rsidRPr="002F27E1">
        <w:rPr>
          <w:rFonts w:ascii="Times New Roman" w:hAnsi="Times New Roman" w:cs="Times New Roman"/>
          <w:sz w:val="28"/>
          <w:szCs w:val="28"/>
        </w:rPr>
        <w:t xml:space="preserve">of political instability. In fact many </w:t>
      </w:r>
      <w:r w:rsidRPr="002F27E1">
        <w:rPr>
          <w:rFonts w:ascii="Times New Roman" w:hAnsi="Times New Roman" w:cs="Times New Roman"/>
          <w:sz w:val="28"/>
          <w:szCs w:val="28"/>
        </w:rPr>
        <w:t>African countr</w:t>
      </w:r>
      <w:r w:rsidR="00E1401A" w:rsidRPr="002F27E1">
        <w:rPr>
          <w:rFonts w:ascii="Times New Roman" w:hAnsi="Times New Roman" w:cs="Times New Roman"/>
          <w:sz w:val="28"/>
          <w:szCs w:val="28"/>
        </w:rPr>
        <w:t>ies are having the same problem,</w:t>
      </w:r>
      <w:r w:rsidR="00E354F5" w:rsidRPr="002F27E1">
        <w:rPr>
          <w:rFonts w:ascii="Times New Roman" w:hAnsi="Times New Roman" w:cs="Times New Roman"/>
          <w:sz w:val="28"/>
          <w:szCs w:val="28"/>
        </w:rPr>
        <w:t xml:space="preserve"> </w:t>
      </w:r>
      <w:r w:rsidR="00E1401A" w:rsidRPr="002F27E1">
        <w:rPr>
          <w:rFonts w:ascii="Times New Roman" w:hAnsi="Times New Roman" w:cs="Times New Roman"/>
          <w:sz w:val="28"/>
          <w:szCs w:val="28"/>
        </w:rPr>
        <w:t>o</w:t>
      </w:r>
      <w:r w:rsidRPr="002F27E1">
        <w:rPr>
          <w:rFonts w:ascii="Times New Roman" w:hAnsi="Times New Roman" w:cs="Times New Roman"/>
          <w:sz w:val="28"/>
          <w:szCs w:val="28"/>
        </w:rPr>
        <w:t>ne of Africa’s longest and bloodiest conflicts - the twenty-five year long civil war in Angola between the Angolan government</w:t>
      </w:r>
      <w:r w:rsidR="00E354F5" w:rsidRPr="002F27E1">
        <w:rPr>
          <w:rFonts w:ascii="Times New Roman" w:hAnsi="Times New Roman" w:cs="Times New Roman"/>
          <w:sz w:val="28"/>
          <w:szCs w:val="28"/>
        </w:rPr>
        <w:t xml:space="preserve"> </w:t>
      </w:r>
      <w:r w:rsidRPr="002F27E1">
        <w:rPr>
          <w:rFonts w:ascii="Times New Roman" w:hAnsi="Times New Roman" w:cs="Times New Roman"/>
          <w:sz w:val="28"/>
          <w:szCs w:val="28"/>
        </w:rPr>
        <w:t>and</w:t>
      </w:r>
      <w:r w:rsidR="00E354F5" w:rsidRPr="002F27E1">
        <w:rPr>
          <w:rFonts w:ascii="Times New Roman" w:hAnsi="Times New Roman" w:cs="Times New Roman"/>
          <w:sz w:val="28"/>
          <w:szCs w:val="28"/>
        </w:rPr>
        <w:t xml:space="preserve"> </w:t>
      </w:r>
      <w:r w:rsidRPr="002F27E1">
        <w:rPr>
          <w:rFonts w:ascii="Times New Roman" w:hAnsi="Times New Roman" w:cs="Times New Roman"/>
          <w:sz w:val="28"/>
          <w:szCs w:val="28"/>
        </w:rPr>
        <w:t>UNIT</w:t>
      </w:r>
      <w:r w:rsidR="000613B8" w:rsidRPr="002F27E1">
        <w:rPr>
          <w:rFonts w:ascii="Times New Roman" w:hAnsi="Times New Roman" w:cs="Times New Roman"/>
          <w:sz w:val="28"/>
          <w:szCs w:val="28"/>
        </w:rPr>
        <w:t xml:space="preserve">A. </w:t>
      </w:r>
      <w:r w:rsidRPr="002F27E1">
        <w:rPr>
          <w:rFonts w:ascii="Times New Roman" w:hAnsi="Times New Roman" w:cs="Times New Roman"/>
          <w:sz w:val="28"/>
          <w:szCs w:val="28"/>
        </w:rPr>
        <w:t xml:space="preserve">Rebels of the United Somalia Congress USC has so far </w:t>
      </w:r>
      <w:r w:rsidR="00B848D0" w:rsidRPr="002F27E1">
        <w:rPr>
          <w:rFonts w:ascii="Times New Roman" w:hAnsi="Times New Roman" w:cs="Times New Roman"/>
          <w:sz w:val="28"/>
          <w:szCs w:val="28"/>
        </w:rPr>
        <w:t xml:space="preserve">done </w:t>
      </w:r>
      <w:r w:rsidRPr="002F27E1">
        <w:rPr>
          <w:rFonts w:ascii="Times New Roman" w:hAnsi="Times New Roman" w:cs="Times New Roman"/>
          <w:sz w:val="28"/>
          <w:szCs w:val="28"/>
        </w:rPr>
        <w:t>to</w:t>
      </w:r>
      <w:r w:rsidR="00E354F5" w:rsidRPr="002F27E1">
        <w:rPr>
          <w:rFonts w:ascii="Times New Roman" w:hAnsi="Times New Roman" w:cs="Times New Roman"/>
          <w:sz w:val="28"/>
          <w:szCs w:val="28"/>
        </w:rPr>
        <w:t xml:space="preserve"> </w:t>
      </w:r>
      <w:r w:rsidRPr="002F27E1">
        <w:rPr>
          <w:rFonts w:ascii="Times New Roman" w:hAnsi="Times New Roman" w:cs="Times New Roman"/>
          <w:sz w:val="28"/>
          <w:szCs w:val="28"/>
        </w:rPr>
        <w:t>Barre of Somalia what the Liberian rebels did to Samuel Doe, before he was captured and killed in 1990. In Bosnia, CARE (1996) pointed out that:</w:t>
      </w:r>
    </w:p>
    <w:p w:rsidR="00706530" w:rsidRPr="002F27E1" w:rsidRDefault="00706530"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706530">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CARE’s program now extends into schools where teachers are trained to identify and deal with trauma. </w:t>
      </w:r>
      <w:r w:rsidR="000613B8" w:rsidRPr="002F27E1">
        <w:rPr>
          <w:rFonts w:ascii="Times New Roman" w:hAnsi="Times New Roman" w:cs="Times New Roman"/>
          <w:i/>
          <w:sz w:val="28"/>
          <w:szCs w:val="28"/>
        </w:rPr>
        <w:t>Specialized</w:t>
      </w:r>
      <w:r w:rsidR="00E354F5" w:rsidRPr="002F27E1">
        <w:rPr>
          <w:rFonts w:ascii="Times New Roman" w:hAnsi="Times New Roman" w:cs="Times New Roman"/>
          <w:i/>
          <w:sz w:val="28"/>
          <w:szCs w:val="28"/>
        </w:rPr>
        <w:t xml:space="preserve"> </w:t>
      </w:r>
      <w:r w:rsidR="005A23CB" w:rsidRPr="002F27E1">
        <w:rPr>
          <w:rFonts w:ascii="Times New Roman" w:hAnsi="Times New Roman" w:cs="Times New Roman"/>
          <w:i/>
          <w:sz w:val="28"/>
          <w:szCs w:val="28"/>
        </w:rPr>
        <w:t>counselors</w:t>
      </w:r>
      <w:r w:rsidRPr="002F27E1">
        <w:rPr>
          <w:rFonts w:ascii="Times New Roman" w:hAnsi="Times New Roman" w:cs="Times New Roman"/>
          <w:i/>
          <w:sz w:val="28"/>
          <w:szCs w:val="28"/>
        </w:rPr>
        <w:t xml:space="preserve"> also help children to deal with anger, hatred and fear of the enemy, in the hope that they will not imitate the cycles of violence they have grown up with.</w:t>
      </w:r>
    </w:p>
    <w:p w:rsidR="00706530" w:rsidRPr="002F27E1" w:rsidRDefault="00706530" w:rsidP="00706530">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E41DD2"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many other examples in Africa:</w:t>
      </w:r>
    </w:p>
    <w:p w:rsidR="00B74D70" w:rsidRPr="002F27E1" w:rsidRDefault="00B74D70"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Political Instability - The Nigerian Experience</w:t>
      </w:r>
    </w:p>
    <w:p w:rsidR="005E708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For administrative convenience Northern and Southern Nigeria became amalgamated in 1914. The Federation of Nigeria, according to Madiebo (1980), “as it exists today, has never really been a homogeneous country, for its widely differing peoples and tribes are yet to find any bases for true unity.” The British colonial masters introduced divide and rule system to, prevent unity against them. This</w:t>
      </w:r>
      <w:r w:rsidR="00EE4716" w:rsidRPr="002F27E1">
        <w:rPr>
          <w:rFonts w:ascii="Times New Roman" w:hAnsi="Times New Roman" w:cs="Times New Roman"/>
          <w:sz w:val="28"/>
          <w:szCs w:val="28"/>
        </w:rPr>
        <w:t xml:space="preserve"> disunity still persists up tilltoday</w:t>
      </w:r>
      <w:r w:rsidRPr="002F27E1">
        <w:rPr>
          <w:rFonts w:ascii="Times New Roman" w:hAnsi="Times New Roman" w:cs="Times New Roman"/>
          <w:sz w:val="28"/>
          <w:szCs w:val="28"/>
        </w:rPr>
        <w:t>. The growth of Nationalism and the subsequent emergence of political parties attest to this fact because they were based on tribal rather than national interest.</w:t>
      </w:r>
    </w:p>
    <w:p w:rsidR="006A2EFC" w:rsidRPr="002F27E1" w:rsidRDefault="006A2EFC" w:rsidP="00CB7C58">
      <w:pPr>
        <w:tabs>
          <w:tab w:val="left" w:pos="720"/>
          <w:tab w:val="left" w:pos="990"/>
          <w:tab w:val="left" w:pos="1350"/>
        </w:tabs>
        <w:spacing w:after="0" w:line="240" w:lineRule="auto"/>
        <w:jc w:val="both"/>
        <w:rPr>
          <w:rFonts w:ascii="Times New Roman" w:hAnsi="Times New Roman" w:cs="Times New Roman"/>
          <w:sz w:val="28"/>
          <w:szCs w:val="28"/>
        </w:rPr>
      </w:pPr>
    </w:p>
    <w:p w:rsidR="000A2BDA" w:rsidRDefault="000A2BDA">
      <w:pPr>
        <w:rPr>
          <w:rFonts w:ascii="Times New Roman" w:hAnsi="Times New Roman" w:cs="Times New Roman"/>
          <w:b/>
          <w:sz w:val="28"/>
          <w:szCs w:val="28"/>
        </w:rPr>
      </w:pPr>
      <w:r>
        <w:rPr>
          <w:rFonts w:ascii="Times New Roman" w:hAnsi="Times New Roman" w:cs="Times New Roman"/>
          <w:b/>
          <w:sz w:val="28"/>
          <w:szCs w:val="28"/>
        </w:rPr>
        <w:br w:type="page"/>
      </w:r>
    </w:p>
    <w:p w:rsidR="000C59A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The historical </w:t>
      </w:r>
      <w:r w:rsidR="00EE4716" w:rsidRPr="002F27E1">
        <w:rPr>
          <w:rFonts w:ascii="Times New Roman" w:hAnsi="Times New Roman" w:cs="Times New Roman"/>
          <w:b/>
          <w:sz w:val="28"/>
          <w:szCs w:val="28"/>
        </w:rPr>
        <w:t>development</w:t>
      </w:r>
      <w:r w:rsidRPr="002F27E1">
        <w:rPr>
          <w:rFonts w:ascii="Times New Roman" w:hAnsi="Times New Roman" w:cs="Times New Roman"/>
          <w:b/>
          <w:sz w:val="28"/>
          <w:szCs w:val="28"/>
        </w:rPr>
        <w:t xml:space="preserve"> of political instability in Nigeria</w:t>
      </w:r>
    </w:p>
    <w:p w:rsidR="00706530" w:rsidRPr="002F27E1" w:rsidRDefault="00706530"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Sir Abubakar</w:t>
      </w:r>
      <w:r w:rsidR="006127EF"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Tafawa</w:t>
      </w:r>
      <w:r w:rsidR="006127EF"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Balewa</w:t>
      </w:r>
    </w:p>
    <w:p w:rsidR="005E708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1962 Federal Prime Minister of Nigeria, Sir Abubakar appointed Dr. Majekodumni the Sole Administrator of Western Nigeria. And declared state of emergency and the Federal Police moved into Western Nigeria to enforce the emergency. Before this time, Chief Akintola, the Premier of Western Nigeria was removed by the Action Group for Anti-party activities and replaced with Chief Adegbenro. Trouble also erupted in the Western House of Assembly on 29th ‘May, 1962. </w:t>
      </w:r>
      <w:r w:rsidR="00903247" w:rsidRPr="002F27E1">
        <w:rPr>
          <w:rFonts w:ascii="Times New Roman" w:hAnsi="Times New Roman" w:cs="Times New Roman"/>
          <w:sz w:val="28"/>
          <w:szCs w:val="28"/>
        </w:rPr>
        <w:t xml:space="preserve">In </w:t>
      </w:r>
      <w:r w:rsidRPr="002F27E1">
        <w:rPr>
          <w:rFonts w:ascii="Times New Roman" w:hAnsi="Times New Roman" w:cs="Times New Roman"/>
          <w:sz w:val="28"/>
          <w:szCs w:val="28"/>
        </w:rPr>
        <w:t xml:space="preserve">1965 because of the political situation in </w:t>
      </w:r>
      <w:r w:rsidR="00903247" w:rsidRPr="002F27E1">
        <w:rPr>
          <w:rFonts w:ascii="Times New Roman" w:hAnsi="Times New Roman" w:cs="Times New Roman"/>
          <w:sz w:val="28"/>
          <w:szCs w:val="28"/>
        </w:rPr>
        <w:t xml:space="preserve">Nigeria </w:t>
      </w:r>
      <w:r w:rsidRPr="002F27E1">
        <w:rPr>
          <w:rFonts w:ascii="Times New Roman" w:hAnsi="Times New Roman" w:cs="Times New Roman"/>
          <w:sz w:val="28"/>
          <w:szCs w:val="28"/>
        </w:rPr>
        <w:t xml:space="preserve">then </w:t>
      </w:r>
      <w:r w:rsidR="00903247" w:rsidRPr="002F27E1">
        <w:rPr>
          <w:rFonts w:ascii="Times New Roman" w:hAnsi="Times New Roman" w:cs="Times New Roman"/>
          <w:sz w:val="28"/>
          <w:szCs w:val="28"/>
        </w:rPr>
        <w:t>there was</w:t>
      </w:r>
      <w:r w:rsidR="00EE4716" w:rsidRPr="002F27E1">
        <w:rPr>
          <w:rFonts w:ascii="Times New Roman" w:hAnsi="Times New Roman" w:cs="Times New Roman"/>
          <w:sz w:val="28"/>
          <w:szCs w:val="28"/>
        </w:rPr>
        <w:t>rumor of an impe</w:t>
      </w:r>
      <w:r w:rsidRPr="002F27E1">
        <w:rPr>
          <w:rFonts w:ascii="Times New Roman" w:hAnsi="Times New Roman" w:cs="Times New Roman"/>
          <w:sz w:val="28"/>
          <w:szCs w:val="28"/>
        </w:rPr>
        <w:t>nding</w:t>
      </w:r>
      <w:r w:rsidR="00EE4716" w:rsidRPr="002F27E1">
        <w:rPr>
          <w:rFonts w:ascii="Times New Roman" w:hAnsi="Times New Roman" w:cs="Times New Roman"/>
          <w:sz w:val="28"/>
          <w:szCs w:val="28"/>
        </w:rPr>
        <w:t xml:space="preserve"> coup</w:t>
      </w:r>
      <w:r w:rsidR="00903247" w:rsidRPr="002F27E1">
        <w:rPr>
          <w:rFonts w:ascii="Times New Roman" w:hAnsi="Times New Roman" w:cs="Times New Roman"/>
          <w:sz w:val="28"/>
          <w:szCs w:val="28"/>
        </w:rPr>
        <w:t xml:space="preserve"> b</w:t>
      </w:r>
      <w:r w:rsidRPr="002F27E1">
        <w:rPr>
          <w:rFonts w:ascii="Times New Roman" w:hAnsi="Times New Roman" w:cs="Times New Roman"/>
          <w:sz w:val="28"/>
          <w:szCs w:val="28"/>
        </w:rPr>
        <w:t xml:space="preserve">y January1966, the military coup took </w:t>
      </w:r>
      <w:r w:rsidR="00903247" w:rsidRPr="002F27E1">
        <w:rPr>
          <w:rFonts w:ascii="Times New Roman" w:hAnsi="Times New Roman" w:cs="Times New Roman"/>
          <w:sz w:val="28"/>
          <w:szCs w:val="28"/>
        </w:rPr>
        <w:t>power</w:t>
      </w:r>
      <w:r w:rsidRPr="002F27E1">
        <w:rPr>
          <w:rFonts w:ascii="Times New Roman" w:hAnsi="Times New Roman" w:cs="Times New Roman"/>
          <w:sz w:val="28"/>
          <w:szCs w:val="28"/>
        </w:rPr>
        <w:t xml:space="preserve"> and Nigeria went into the hands of the military.</w:t>
      </w:r>
    </w:p>
    <w:p w:rsidR="006A2EFC" w:rsidRPr="002F27E1" w:rsidRDefault="006A2EFC"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Ag</w:t>
      </w:r>
      <w:r w:rsidR="00EE4716" w:rsidRPr="002F27E1">
        <w:rPr>
          <w:rFonts w:ascii="Times New Roman" w:hAnsi="Times New Roman" w:cs="Times New Roman"/>
          <w:b/>
          <w:sz w:val="28"/>
          <w:szCs w:val="28"/>
        </w:rPr>
        <w:t>uiyi</w:t>
      </w:r>
      <w:r w:rsidR="006127EF"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Ironsi</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Northern Nigerian leaders met and forwarded to Ironsi certain conditions which must be met for them to remain a</w:t>
      </w:r>
      <w:r w:rsidR="00184A11" w:rsidRPr="002F27E1">
        <w:rPr>
          <w:rFonts w:ascii="Times New Roman" w:hAnsi="Times New Roman" w:cs="Times New Roman"/>
          <w:sz w:val="28"/>
          <w:szCs w:val="28"/>
        </w:rPr>
        <w:t>s</w:t>
      </w:r>
      <w:r w:rsidRPr="002F27E1">
        <w:rPr>
          <w:rFonts w:ascii="Times New Roman" w:hAnsi="Times New Roman" w:cs="Times New Roman"/>
          <w:sz w:val="28"/>
          <w:szCs w:val="28"/>
        </w:rPr>
        <w:t xml:space="preserve"> part of Nigeria </w:t>
      </w:r>
      <w:r w:rsidR="00184A11" w:rsidRPr="002F27E1">
        <w:rPr>
          <w:rFonts w:ascii="Times New Roman" w:hAnsi="Times New Roman" w:cs="Times New Roman"/>
          <w:sz w:val="28"/>
          <w:szCs w:val="28"/>
        </w:rPr>
        <w:t>c</w:t>
      </w:r>
      <w:r w:rsidRPr="002F27E1">
        <w:rPr>
          <w:rFonts w:ascii="Times New Roman" w:hAnsi="Times New Roman" w:cs="Times New Roman"/>
          <w:sz w:val="28"/>
          <w:szCs w:val="28"/>
        </w:rPr>
        <w:t>hief among them according to Madiebo (1980), were:</w:t>
      </w:r>
    </w:p>
    <w:p w:rsidR="00E41DD2" w:rsidRPr="002F27E1" w:rsidRDefault="00E41DD2" w:rsidP="00B74D70">
      <w:pPr>
        <w:tabs>
          <w:tab w:val="left" w:pos="426"/>
          <w:tab w:val="left" w:pos="990"/>
          <w:tab w:val="left" w:pos="1350"/>
        </w:tabs>
        <w:spacing w:after="0" w:line="240" w:lineRule="auto"/>
        <w:ind w:left="284" w:hanging="284"/>
        <w:jc w:val="both"/>
        <w:rPr>
          <w:rFonts w:ascii="Times New Roman" w:hAnsi="Times New Roman" w:cs="Times New Roman"/>
          <w:sz w:val="28"/>
          <w:szCs w:val="28"/>
        </w:rPr>
      </w:pPr>
      <w:r w:rsidRPr="002F27E1">
        <w:rPr>
          <w:rFonts w:ascii="Times New Roman" w:hAnsi="Times New Roman" w:cs="Times New Roman"/>
          <w:sz w:val="28"/>
          <w:szCs w:val="28"/>
        </w:rPr>
        <w:t xml:space="preserve">(1) </w:t>
      </w:r>
      <w:r w:rsidR="00E9306B" w:rsidRPr="002F27E1">
        <w:rPr>
          <w:rFonts w:ascii="Times New Roman" w:hAnsi="Times New Roman" w:cs="Times New Roman"/>
          <w:sz w:val="28"/>
          <w:szCs w:val="28"/>
        </w:rPr>
        <w:tab/>
      </w:r>
      <w:r w:rsidRPr="002F27E1">
        <w:rPr>
          <w:rFonts w:ascii="Times New Roman" w:hAnsi="Times New Roman" w:cs="Times New Roman"/>
          <w:sz w:val="28"/>
          <w:szCs w:val="28"/>
        </w:rPr>
        <w:t>That Decree NO. 34 be immediately abrogated foll</w:t>
      </w:r>
      <w:r w:rsidR="00EE4716" w:rsidRPr="002F27E1">
        <w:rPr>
          <w:rFonts w:ascii="Times New Roman" w:hAnsi="Times New Roman" w:cs="Times New Roman"/>
          <w:sz w:val="28"/>
          <w:szCs w:val="28"/>
        </w:rPr>
        <w:t>owed by a return to the pre-Jan</w:t>
      </w:r>
      <w:r w:rsidRPr="002F27E1">
        <w:rPr>
          <w:rFonts w:ascii="Times New Roman" w:hAnsi="Times New Roman" w:cs="Times New Roman"/>
          <w:sz w:val="28"/>
          <w:szCs w:val="28"/>
        </w:rPr>
        <w:t>uary coup status quo of the Regions.</w:t>
      </w:r>
    </w:p>
    <w:p w:rsidR="00E41DD2" w:rsidRPr="002F27E1" w:rsidRDefault="00E41DD2" w:rsidP="00B74D70">
      <w:pPr>
        <w:tabs>
          <w:tab w:val="left" w:pos="426"/>
          <w:tab w:val="left" w:pos="990"/>
          <w:tab w:val="left" w:pos="1350"/>
        </w:tabs>
        <w:spacing w:after="0" w:line="240" w:lineRule="auto"/>
        <w:ind w:left="284" w:hanging="284"/>
        <w:jc w:val="both"/>
        <w:rPr>
          <w:rFonts w:ascii="Times New Roman" w:hAnsi="Times New Roman" w:cs="Times New Roman"/>
          <w:sz w:val="28"/>
          <w:szCs w:val="28"/>
        </w:rPr>
      </w:pPr>
      <w:r w:rsidRPr="002F27E1">
        <w:rPr>
          <w:rFonts w:ascii="Times New Roman" w:hAnsi="Times New Roman" w:cs="Times New Roman"/>
          <w:sz w:val="28"/>
          <w:szCs w:val="28"/>
        </w:rPr>
        <w:t xml:space="preserve">(2) </w:t>
      </w:r>
      <w:r w:rsidR="00E9306B" w:rsidRPr="002F27E1">
        <w:rPr>
          <w:rFonts w:ascii="Times New Roman" w:hAnsi="Times New Roman" w:cs="Times New Roman"/>
          <w:sz w:val="28"/>
          <w:szCs w:val="28"/>
        </w:rPr>
        <w:tab/>
      </w:r>
      <w:r w:rsidRPr="002F27E1">
        <w:rPr>
          <w:rFonts w:ascii="Times New Roman" w:hAnsi="Times New Roman" w:cs="Times New Roman"/>
          <w:sz w:val="28"/>
          <w:szCs w:val="28"/>
        </w:rPr>
        <w:t>That those who took part in the January 1966 coup be tried and severely punished.</w:t>
      </w:r>
    </w:p>
    <w:p w:rsidR="00E41DD2" w:rsidRPr="002F27E1" w:rsidRDefault="00E41DD2" w:rsidP="00B74D70">
      <w:pPr>
        <w:tabs>
          <w:tab w:val="left" w:pos="426"/>
          <w:tab w:val="left" w:pos="990"/>
          <w:tab w:val="left" w:pos="1350"/>
        </w:tabs>
        <w:spacing w:after="0" w:line="240" w:lineRule="auto"/>
        <w:ind w:left="284" w:hanging="284"/>
        <w:jc w:val="both"/>
        <w:rPr>
          <w:rFonts w:ascii="Times New Roman" w:hAnsi="Times New Roman" w:cs="Times New Roman"/>
          <w:sz w:val="28"/>
          <w:szCs w:val="28"/>
        </w:rPr>
      </w:pPr>
      <w:r w:rsidRPr="002F27E1">
        <w:rPr>
          <w:rFonts w:ascii="Times New Roman" w:hAnsi="Times New Roman" w:cs="Times New Roman"/>
          <w:sz w:val="28"/>
          <w:szCs w:val="28"/>
        </w:rPr>
        <w:t xml:space="preserve">(3) </w:t>
      </w:r>
      <w:r w:rsidR="00E9306B" w:rsidRPr="002F27E1">
        <w:rPr>
          <w:rFonts w:ascii="Times New Roman" w:hAnsi="Times New Roman" w:cs="Times New Roman"/>
          <w:sz w:val="28"/>
          <w:szCs w:val="28"/>
        </w:rPr>
        <w:tab/>
      </w:r>
      <w:r w:rsidRPr="002F27E1">
        <w:rPr>
          <w:rFonts w:ascii="Times New Roman" w:hAnsi="Times New Roman" w:cs="Times New Roman"/>
          <w:sz w:val="28"/>
          <w:szCs w:val="28"/>
        </w:rPr>
        <w:t>That no investigation be conducted into the May, 1966 riots.</w:t>
      </w:r>
    </w:p>
    <w:p w:rsidR="005E708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On July 29, 1966, there was a counter - revolution. However, before the counter coup by May 1966, there was mass killing mostly directed, towards the people of the East and that was the main reason that Northern elders insisted that the activities of May ri</w:t>
      </w:r>
      <w:r w:rsidR="00E9306B" w:rsidRPr="002F27E1">
        <w:rPr>
          <w:rFonts w:ascii="Times New Roman" w:hAnsi="Times New Roman" w:cs="Times New Roman"/>
          <w:sz w:val="28"/>
          <w:szCs w:val="28"/>
        </w:rPr>
        <w:t>ots should not be investigated.</w:t>
      </w:r>
    </w:p>
    <w:p w:rsidR="006A2EFC" w:rsidRPr="002F27E1" w:rsidRDefault="006A2EFC"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Yakubu Gowon</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Ojukwu as the Governor of the East</w:t>
      </w:r>
      <w:r w:rsidR="00EE4716" w:rsidRPr="002F27E1">
        <w:rPr>
          <w:rFonts w:ascii="Times New Roman" w:hAnsi="Times New Roman" w:cs="Times New Roman"/>
          <w:sz w:val="28"/>
          <w:szCs w:val="28"/>
        </w:rPr>
        <w:t>ern Region tried in vain to safe</w:t>
      </w:r>
      <w:r w:rsidRPr="002F27E1">
        <w:rPr>
          <w:rFonts w:ascii="Times New Roman" w:hAnsi="Times New Roman" w:cs="Times New Roman"/>
          <w:sz w:val="28"/>
          <w:szCs w:val="28"/>
        </w:rPr>
        <w:t xml:space="preserve">guard the lives and property of the people of the East by pressing that all soldiers should return to their Region of </w:t>
      </w:r>
      <w:r w:rsidR="00EE4716" w:rsidRPr="002F27E1">
        <w:rPr>
          <w:rFonts w:ascii="Times New Roman" w:hAnsi="Times New Roman" w:cs="Times New Roman"/>
          <w:sz w:val="28"/>
          <w:szCs w:val="28"/>
        </w:rPr>
        <w:t>origin</w:t>
      </w:r>
      <w:r w:rsidRPr="002F27E1">
        <w:rPr>
          <w:rFonts w:ascii="Times New Roman" w:hAnsi="Times New Roman" w:cs="Times New Roman"/>
          <w:sz w:val="28"/>
          <w:szCs w:val="28"/>
        </w:rPr>
        <w:t xml:space="preserve"> in accordance with an agreement reached between Gowon and the Regional governors in August but Gowon ignored this plea.</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On the 4th of January 1967 military governors met at Aburi Ghana and important decisions were reached concerning Nigeria’s progress and unity according to Madiebo (1980):</w:t>
      </w:r>
    </w:p>
    <w:p w:rsidR="00E41DD2" w:rsidRPr="002F27E1" w:rsidRDefault="00E41DD2" w:rsidP="009D54D4">
      <w:pPr>
        <w:pStyle w:val="ListParagraph"/>
        <w:numPr>
          <w:ilvl w:val="0"/>
          <w:numId w:val="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The immediate resumption of Ad Hoc Committee to work out a constitutional future for Nigeria.</w:t>
      </w:r>
    </w:p>
    <w:p w:rsidR="00E41DD2" w:rsidRPr="002F27E1" w:rsidRDefault="005E7086" w:rsidP="009D54D4">
      <w:pPr>
        <w:pStyle w:val="ListParagraph"/>
        <w:numPr>
          <w:ilvl w:val="0"/>
          <w:numId w:val="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The payment of salaries until</w:t>
      </w:r>
      <w:r w:rsidR="00E41DD2" w:rsidRPr="002F27E1">
        <w:rPr>
          <w:rFonts w:ascii="Times New Roman" w:hAnsi="Times New Roman" w:cs="Times New Roman"/>
          <w:sz w:val="28"/>
          <w:szCs w:val="28"/>
        </w:rPr>
        <w:t xml:space="preserve"> the 31st of March, 1967 to all staff and employees of Government and Statutory Corporations and many others who were forced to leave their posts as a result of the disturbances.</w:t>
      </w:r>
    </w:p>
    <w:p w:rsidR="00E41DD2" w:rsidRPr="002F27E1" w:rsidRDefault="0056197E" w:rsidP="009D54D4">
      <w:pPr>
        <w:pStyle w:val="ListParagraph"/>
        <w:numPr>
          <w:ilvl w:val="0"/>
          <w:numId w:val="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The setting up</w:t>
      </w:r>
      <w:r w:rsidR="00E41DD2" w:rsidRPr="002F27E1">
        <w:rPr>
          <w:rFonts w:ascii="Times New Roman" w:hAnsi="Times New Roman" w:cs="Times New Roman"/>
          <w:sz w:val="28"/>
          <w:szCs w:val="28"/>
        </w:rPr>
        <w:t xml:space="preserve"> in the meantime of a committee to look into the problem of rehabilitation of displaced persons and the recovery of their properties.</w:t>
      </w:r>
    </w:p>
    <w:p w:rsidR="00E41DD2" w:rsidRPr="002F27E1" w:rsidRDefault="00E41DD2" w:rsidP="009D54D4">
      <w:pPr>
        <w:pStyle w:val="ListParagraph"/>
        <w:numPr>
          <w:ilvl w:val="0"/>
          <w:numId w:val="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The exclusion of the use of </w:t>
      </w:r>
      <w:r w:rsidR="00EE4716" w:rsidRPr="002F27E1">
        <w:rPr>
          <w:rFonts w:ascii="Times New Roman" w:hAnsi="Times New Roman" w:cs="Times New Roman"/>
          <w:sz w:val="28"/>
          <w:szCs w:val="28"/>
        </w:rPr>
        <w:t>force as</w:t>
      </w:r>
      <w:r w:rsidRPr="002F27E1">
        <w:rPr>
          <w:rFonts w:ascii="Times New Roman" w:hAnsi="Times New Roman" w:cs="Times New Roman"/>
          <w:sz w:val="28"/>
          <w:szCs w:val="28"/>
        </w:rPr>
        <w:t xml:space="preserve"> a means of settling any difference within the country.</w:t>
      </w:r>
    </w:p>
    <w:p w:rsidR="00E41DD2" w:rsidRPr="002F27E1" w:rsidRDefault="00E41DD2" w:rsidP="009D54D4">
      <w:pPr>
        <w:pStyle w:val="ListParagraph"/>
        <w:numPr>
          <w:ilvl w:val="0"/>
          <w:numId w:val="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The repealing of all decrees which tended to over </w:t>
      </w:r>
      <w:r w:rsidR="00EE4716" w:rsidRPr="002F27E1">
        <w:rPr>
          <w:rFonts w:ascii="Times New Roman" w:hAnsi="Times New Roman" w:cs="Times New Roman"/>
          <w:sz w:val="28"/>
          <w:szCs w:val="28"/>
        </w:rPr>
        <w:t xml:space="preserve">centralize power at the expense of </w:t>
      </w:r>
      <w:r w:rsidRPr="002F27E1">
        <w:rPr>
          <w:rFonts w:ascii="Times New Roman" w:hAnsi="Times New Roman" w:cs="Times New Roman"/>
          <w:sz w:val="28"/>
          <w:szCs w:val="28"/>
        </w:rPr>
        <w:t>Regional</w:t>
      </w:r>
      <w:r w:rsidR="006127EF" w:rsidRPr="002F27E1">
        <w:rPr>
          <w:rFonts w:ascii="Times New Roman" w:hAnsi="Times New Roman" w:cs="Times New Roman"/>
          <w:sz w:val="28"/>
          <w:szCs w:val="28"/>
        </w:rPr>
        <w:t xml:space="preserve"> </w:t>
      </w:r>
      <w:r w:rsidRPr="002F27E1">
        <w:rPr>
          <w:rFonts w:ascii="Times New Roman" w:hAnsi="Times New Roman" w:cs="Times New Roman"/>
          <w:sz w:val="28"/>
          <w:szCs w:val="28"/>
        </w:rPr>
        <w:t>Autonomy. This would be followed by the enactment of a decree before the 21st of January, 1967 to restore the Regions to their political position prior to January 15, 1966.</w:t>
      </w:r>
    </w:p>
    <w:p w:rsidR="009D54D4" w:rsidRPr="002F27E1" w:rsidRDefault="009D54D4" w:rsidP="009D54D4">
      <w:pPr>
        <w:pStyle w:val="ListParagraph"/>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However, Gowon who took over after the killing of former head of state Aguiyi</w:t>
      </w:r>
      <w:r w:rsidR="00B74D70">
        <w:rPr>
          <w:rFonts w:ascii="Times New Roman" w:hAnsi="Times New Roman" w:cs="Times New Roman"/>
          <w:sz w:val="28"/>
          <w:szCs w:val="28"/>
        </w:rPr>
        <w:t xml:space="preserve"> </w:t>
      </w:r>
      <w:r w:rsidRPr="002F27E1">
        <w:rPr>
          <w:rFonts w:ascii="Times New Roman" w:hAnsi="Times New Roman" w:cs="Times New Roman"/>
          <w:sz w:val="28"/>
          <w:szCs w:val="28"/>
        </w:rPr>
        <w:t>Ironsi instead of complying with the A</w:t>
      </w:r>
      <w:r w:rsidR="005E7086" w:rsidRPr="002F27E1">
        <w:rPr>
          <w:rFonts w:ascii="Times New Roman" w:hAnsi="Times New Roman" w:cs="Times New Roman"/>
          <w:sz w:val="28"/>
          <w:szCs w:val="28"/>
        </w:rPr>
        <w:t>buri agreement enacted Decree No</w:t>
      </w:r>
      <w:r w:rsidRPr="002F27E1">
        <w:rPr>
          <w:rFonts w:ascii="Times New Roman" w:hAnsi="Times New Roman" w:cs="Times New Roman"/>
          <w:sz w:val="28"/>
          <w:szCs w:val="28"/>
        </w:rPr>
        <w:t>. 8 which authorized him to declare state of emergency in any Reg</w:t>
      </w:r>
      <w:r w:rsidR="005E7086" w:rsidRPr="002F27E1">
        <w:rPr>
          <w:rFonts w:ascii="Times New Roman" w:hAnsi="Times New Roman" w:cs="Times New Roman"/>
          <w:sz w:val="28"/>
          <w:szCs w:val="28"/>
        </w:rPr>
        <w:t>ion. He even altered the Aburi agreem</w:t>
      </w:r>
      <w:r w:rsidRPr="002F27E1">
        <w:rPr>
          <w:rFonts w:ascii="Times New Roman" w:hAnsi="Times New Roman" w:cs="Times New Roman"/>
          <w:sz w:val="28"/>
          <w:szCs w:val="28"/>
        </w:rPr>
        <w:t>ent and published what he liked as the outcome of the Aburi conference. The Eastern N</w:t>
      </w:r>
      <w:r w:rsidR="00A67B79" w:rsidRPr="002F27E1">
        <w:rPr>
          <w:rFonts w:ascii="Times New Roman" w:hAnsi="Times New Roman" w:cs="Times New Roman"/>
          <w:sz w:val="28"/>
          <w:szCs w:val="28"/>
        </w:rPr>
        <w:t xml:space="preserve">igerian Government under Ojukwu </w:t>
      </w:r>
      <w:r w:rsidR="005E7086" w:rsidRPr="002F27E1">
        <w:rPr>
          <w:rFonts w:ascii="Times New Roman" w:hAnsi="Times New Roman" w:cs="Times New Roman"/>
          <w:sz w:val="28"/>
          <w:szCs w:val="28"/>
        </w:rPr>
        <w:t>made a</w:t>
      </w:r>
      <w:r w:rsidRPr="002F27E1">
        <w:rPr>
          <w:rFonts w:ascii="Times New Roman" w:hAnsi="Times New Roman" w:cs="Times New Roman"/>
          <w:sz w:val="28"/>
          <w:szCs w:val="28"/>
        </w:rPr>
        <w:t xml:space="preserve"> number of edicts to protect itself from economic collapse which angered Gowon who then imposed economic sanctions on the Eastern Region.</w:t>
      </w:r>
    </w:p>
    <w:p w:rsidR="009D54D4" w:rsidRPr="002F27E1" w:rsidRDefault="009D54D4"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With this and other developments Ojukwu convened a meeting of elders and chiefs at Enugu on the 26th of May 1967 to seek their opinions on this ugly situation. The following day being 27th May 1967, the chiefs and elders authorized him to declare Eastern Nigeria Sovereign state of Biafra </w:t>
      </w:r>
      <w:r w:rsidR="00A67B79" w:rsidRPr="002F27E1">
        <w:rPr>
          <w:rFonts w:ascii="Times New Roman" w:hAnsi="Times New Roman" w:cs="Times New Roman"/>
          <w:sz w:val="28"/>
          <w:szCs w:val="28"/>
        </w:rPr>
        <w:t>soonest. Consequently, on the 30</w:t>
      </w:r>
      <w:r w:rsidRPr="002F27E1">
        <w:rPr>
          <w:rFonts w:ascii="Times New Roman" w:hAnsi="Times New Roman" w:cs="Times New Roman"/>
          <w:sz w:val="28"/>
          <w:szCs w:val="28"/>
        </w:rPr>
        <w:t>thday of May 1967 the Head of State</w:t>
      </w:r>
      <w:r w:rsidR="00A67B79" w:rsidRPr="002F27E1">
        <w:rPr>
          <w:rFonts w:ascii="Times New Roman" w:hAnsi="Times New Roman" w:cs="Times New Roman"/>
          <w:sz w:val="28"/>
          <w:szCs w:val="28"/>
        </w:rPr>
        <w:t xml:space="preserve"> decl</w:t>
      </w:r>
      <w:r w:rsidRPr="002F27E1">
        <w:rPr>
          <w:rFonts w:ascii="Times New Roman" w:hAnsi="Times New Roman" w:cs="Times New Roman"/>
          <w:sz w:val="28"/>
          <w:szCs w:val="28"/>
        </w:rPr>
        <w:t xml:space="preserve">ared Eastern Nigeria an independent and sovereign state of </w:t>
      </w:r>
      <w:r w:rsidRPr="002F27E1">
        <w:rPr>
          <w:rFonts w:ascii="Times New Roman" w:hAnsi="Times New Roman" w:cs="Times New Roman"/>
          <w:sz w:val="28"/>
          <w:szCs w:val="28"/>
        </w:rPr>
        <w:lastRenderedPageBreak/>
        <w:t>Biafria and the war lasted for nearly three long years ending in 1970. Gowon’s government was overthrown on July 27, 1975, after nine years by Major General Murtala Mohammed.</w:t>
      </w:r>
    </w:p>
    <w:p w:rsidR="001C39A8" w:rsidRPr="002F27E1" w:rsidRDefault="001C3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Murtala Mohammed/Obasanjo</w:t>
      </w:r>
    </w:p>
    <w:p w:rsidR="00E41DD2"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Mohammed gave October 1, 1979, as the date of handover to elected civilian president. He immediately sta</w:t>
      </w:r>
      <w:r w:rsidR="00296058" w:rsidRPr="002F27E1">
        <w:rPr>
          <w:rFonts w:ascii="Times New Roman" w:hAnsi="Times New Roman" w:cs="Times New Roman"/>
          <w:sz w:val="28"/>
          <w:szCs w:val="28"/>
        </w:rPr>
        <w:t>r</w:t>
      </w:r>
      <w:r w:rsidRPr="002F27E1">
        <w:rPr>
          <w:rFonts w:ascii="Times New Roman" w:hAnsi="Times New Roman" w:cs="Times New Roman"/>
          <w:sz w:val="28"/>
          <w:szCs w:val="28"/>
        </w:rPr>
        <w:t>ted the transition programme. He however, unilaterally adopted the presidential system of government and called upon his 50-man constitution drafting committee to provid</w:t>
      </w:r>
      <w:r w:rsidR="00A67B79" w:rsidRPr="002F27E1">
        <w:rPr>
          <w:rFonts w:ascii="Times New Roman" w:hAnsi="Times New Roman" w:cs="Times New Roman"/>
          <w:sz w:val="28"/>
          <w:szCs w:val="28"/>
        </w:rPr>
        <w:t>e the guide lines by implication any way. However, before they would</w:t>
      </w:r>
      <w:r w:rsidRPr="002F27E1">
        <w:rPr>
          <w:rFonts w:ascii="Times New Roman" w:hAnsi="Times New Roman" w:cs="Times New Roman"/>
          <w:sz w:val="28"/>
          <w:szCs w:val="28"/>
        </w:rPr>
        <w:t xml:space="preserve"> complete their task, Murtala was assassinated in a coup led by Colonel Buka</w:t>
      </w:r>
      <w:r w:rsidR="00B74D70">
        <w:rPr>
          <w:rFonts w:ascii="Times New Roman" w:hAnsi="Times New Roman" w:cs="Times New Roman"/>
          <w:sz w:val="28"/>
          <w:szCs w:val="28"/>
        </w:rPr>
        <w:t xml:space="preserve"> </w:t>
      </w:r>
      <w:r w:rsidRPr="002F27E1">
        <w:rPr>
          <w:rFonts w:ascii="Times New Roman" w:hAnsi="Times New Roman" w:cs="Times New Roman"/>
          <w:sz w:val="28"/>
          <w:szCs w:val="28"/>
        </w:rPr>
        <w:t>Dimmka.</w:t>
      </w:r>
    </w:p>
    <w:p w:rsidR="005E7086" w:rsidRPr="002F27E1" w:rsidRDefault="00E41DD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coup did not succeed so Obasanjo the second-in- command took over the mantle of leadership and pledged to continue where his predecessor stopped and that the October 1, 1979, will be</w:t>
      </w:r>
      <w:r w:rsidR="00BE7E4D" w:rsidRPr="002F27E1">
        <w:rPr>
          <w:rFonts w:ascii="Times New Roman" w:hAnsi="Times New Roman" w:cs="Times New Roman"/>
          <w:sz w:val="28"/>
          <w:szCs w:val="28"/>
        </w:rPr>
        <w:t xml:space="preserve"> </w:t>
      </w:r>
      <w:r w:rsidR="005E7086" w:rsidRPr="002F27E1">
        <w:rPr>
          <w:rFonts w:ascii="Times New Roman" w:hAnsi="Times New Roman" w:cs="Times New Roman"/>
          <w:sz w:val="28"/>
          <w:szCs w:val="28"/>
        </w:rPr>
        <w:t>a reality and of course he maintained what he said. On October 1,</w:t>
      </w:r>
      <w:r w:rsidR="00BE7E4D" w:rsidRPr="002F27E1">
        <w:rPr>
          <w:rFonts w:ascii="Times New Roman" w:hAnsi="Times New Roman" w:cs="Times New Roman"/>
          <w:sz w:val="28"/>
          <w:szCs w:val="28"/>
        </w:rPr>
        <w:t xml:space="preserve"> </w:t>
      </w:r>
      <w:r w:rsidR="005E7086" w:rsidRPr="002F27E1">
        <w:rPr>
          <w:rFonts w:ascii="Times New Roman" w:hAnsi="Times New Roman" w:cs="Times New Roman"/>
          <w:sz w:val="28"/>
          <w:szCs w:val="28"/>
        </w:rPr>
        <w:t>1979, he voluntarily relinquished power to Shehu Shagari who wonthe 1979 Presidential Election.</w:t>
      </w:r>
    </w:p>
    <w:p w:rsidR="001C39A8" w:rsidRPr="002F27E1" w:rsidRDefault="001C3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i/>
          <w:sz w:val="28"/>
          <w:szCs w:val="28"/>
        </w:rPr>
      </w:pPr>
      <w:r w:rsidRPr="002F27E1">
        <w:rPr>
          <w:rFonts w:ascii="Times New Roman" w:hAnsi="Times New Roman" w:cs="Times New Roman"/>
          <w:b/>
          <w:i/>
          <w:sz w:val="28"/>
          <w:szCs w:val="28"/>
        </w:rPr>
        <w:t>Shehu Shagari</w:t>
      </w:r>
    </w:p>
    <w:p w:rsidR="005E7086" w:rsidRPr="002F27E1" w:rsidRDefault="0065566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He ruled from October 1</w:t>
      </w:r>
      <w:r w:rsidR="00BE7E4D" w:rsidRPr="002F27E1">
        <w:rPr>
          <w:rFonts w:ascii="Times New Roman" w:hAnsi="Times New Roman" w:cs="Times New Roman"/>
          <w:sz w:val="28"/>
          <w:szCs w:val="28"/>
        </w:rPr>
        <w:t xml:space="preserve"> 1997</w:t>
      </w:r>
      <w:r w:rsidR="005E7086" w:rsidRPr="002F27E1">
        <w:rPr>
          <w:rFonts w:ascii="Times New Roman" w:hAnsi="Times New Roman" w:cs="Times New Roman"/>
          <w:sz w:val="28"/>
          <w:szCs w:val="28"/>
        </w:rPr>
        <w:t xml:space="preserve"> to December, 1983, when Mohammadu Buhari took over in a brutal military action. During Shagari’s administration ethnic politics in Nigeria was at its peak. The spread of the five registered political parties then attest to this fact</w:t>
      </w:r>
      <w:r w:rsidRPr="002F27E1">
        <w:rPr>
          <w:rFonts w:ascii="Times New Roman" w:hAnsi="Times New Roman" w:cs="Times New Roman"/>
          <w:sz w:val="28"/>
          <w:szCs w:val="28"/>
        </w:rPr>
        <w:t xml:space="preserve"> the NPN for the Northerners, t</w:t>
      </w:r>
      <w:r w:rsidR="005E7086" w:rsidRPr="002F27E1">
        <w:rPr>
          <w:rFonts w:ascii="Times New Roman" w:hAnsi="Times New Roman" w:cs="Times New Roman"/>
          <w:sz w:val="28"/>
          <w:szCs w:val="28"/>
        </w:rPr>
        <w:t>he NPP for the Igbos Middle belt the UPN for the Yoruba’s.</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was unhealthy competition among politicians. For instance, in the then Anambra State where the then Vice-Pre</w:t>
      </w:r>
      <w:r w:rsidR="00655669" w:rsidRPr="002F27E1">
        <w:rPr>
          <w:rFonts w:ascii="Times New Roman" w:hAnsi="Times New Roman" w:cs="Times New Roman"/>
          <w:sz w:val="28"/>
          <w:szCs w:val="28"/>
        </w:rPr>
        <w:t>sident Chief Dr. Alex Ekwueme ca</w:t>
      </w:r>
      <w:r w:rsidRPr="002F27E1">
        <w:rPr>
          <w:rFonts w:ascii="Times New Roman" w:hAnsi="Times New Roman" w:cs="Times New Roman"/>
          <w:sz w:val="28"/>
          <w:szCs w:val="28"/>
        </w:rPr>
        <w:t>me</w:t>
      </w:r>
      <w:r w:rsidR="00655669" w:rsidRPr="002F27E1">
        <w:rPr>
          <w:rFonts w:ascii="Times New Roman" w:hAnsi="Times New Roman" w:cs="Times New Roman"/>
          <w:sz w:val="28"/>
          <w:szCs w:val="28"/>
        </w:rPr>
        <w:t xml:space="preserve"> from</w:t>
      </w:r>
      <w:r w:rsidR="0091111D" w:rsidRPr="002F27E1">
        <w:rPr>
          <w:rFonts w:ascii="Times New Roman" w:hAnsi="Times New Roman" w:cs="Times New Roman"/>
          <w:sz w:val="28"/>
          <w:szCs w:val="28"/>
        </w:rPr>
        <w:t xml:space="preserve"> </w:t>
      </w:r>
      <w:r w:rsidR="00655669" w:rsidRPr="002F27E1">
        <w:rPr>
          <w:rFonts w:ascii="Times New Roman" w:hAnsi="Times New Roman" w:cs="Times New Roman"/>
          <w:sz w:val="28"/>
          <w:szCs w:val="28"/>
        </w:rPr>
        <w:t>t</w:t>
      </w:r>
      <w:r w:rsidRPr="002F27E1">
        <w:rPr>
          <w:rFonts w:ascii="Times New Roman" w:hAnsi="Times New Roman" w:cs="Times New Roman"/>
          <w:sz w:val="28"/>
          <w:szCs w:val="28"/>
        </w:rPr>
        <w:t>he Vice President and Mr Jim Nwobodo the then governor always disagreed because they belonged to different political parties to the extent that the people of the state were deprived of some genuine projects because of this power tussle</w:t>
      </w:r>
      <w:r w:rsidR="00861BC3" w:rsidRPr="002F27E1">
        <w:rPr>
          <w:rFonts w:ascii="Times New Roman" w:hAnsi="Times New Roman" w:cs="Times New Roman"/>
          <w:sz w:val="28"/>
          <w:szCs w:val="28"/>
        </w:rPr>
        <w:t xml:space="preserve"> t</w:t>
      </w:r>
      <w:r w:rsidRPr="002F27E1">
        <w:rPr>
          <w:rFonts w:ascii="Times New Roman" w:hAnsi="Times New Roman" w:cs="Times New Roman"/>
          <w:sz w:val="28"/>
          <w:szCs w:val="28"/>
        </w:rPr>
        <w:t>here were cases like this in many other states.</w:t>
      </w:r>
    </w:p>
    <w:p w:rsidR="009D54D4" w:rsidRPr="002F27E1" w:rsidRDefault="009D54D4"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1983 presidential election was no election but imposition of candidates on the masses of this country in the name of power of </w:t>
      </w:r>
      <w:r w:rsidRPr="002F27E1">
        <w:rPr>
          <w:rFonts w:ascii="Times New Roman" w:hAnsi="Times New Roman" w:cs="Times New Roman"/>
          <w:sz w:val="28"/>
          <w:szCs w:val="28"/>
        </w:rPr>
        <w:lastRenderedPageBreak/>
        <w:t>incumbency. Ma</w:t>
      </w:r>
      <w:r w:rsidR="00E20405" w:rsidRPr="002F27E1">
        <w:rPr>
          <w:rFonts w:ascii="Times New Roman" w:hAnsi="Times New Roman" w:cs="Times New Roman"/>
          <w:sz w:val="28"/>
          <w:szCs w:val="28"/>
        </w:rPr>
        <w:t>ny NPN stalwarts openly boasted</w:t>
      </w:r>
      <w:r w:rsidRPr="002F27E1">
        <w:rPr>
          <w:rFonts w:ascii="Times New Roman" w:hAnsi="Times New Roman" w:cs="Times New Roman"/>
          <w:sz w:val="28"/>
          <w:szCs w:val="28"/>
        </w:rPr>
        <w:t xml:space="preserve"> that whether you vote for them or not they must win simply because they were in power. The way and manner the 1983 presidential and other elections were conducted provoked many Nigerians both</w:t>
      </w:r>
      <w:r w:rsidR="00E20405" w:rsidRPr="002F27E1">
        <w:rPr>
          <w:rFonts w:ascii="Times New Roman" w:hAnsi="Times New Roman" w:cs="Times New Roman"/>
          <w:sz w:val="28"/>
          <w:szCs w:val="28"/>
        </w:rPr>
        <w:t xml:space="preserve"> the military and the civilians</w:t>
      </w:r>
      <w:r w:rsidRPr="002F27E1">
        <w:rPr>
          <w:rFonts w:ascii="Times New Roman" w:hAnsi="Times New Roman" w:cs="Times New Roman"/>
          <w:sz w:val="28"/>
          <w:szCs w:val="28"/>
        </w:rPr>
        <w:t xml:space="preserve"> Nigerians went into the streets jubilating for the collapse of the government.</w:t>
      </w:r>
    </w:p>
    <w:p w:rsidR="001C39A8" w:rsidRPr="002F27E1" w:rsidRDefault="001C3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Mohammadu Buhari/Tunde Idiagbon</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Both seized power in December 1983 and ruled till 1985 when Ibrahim Babangida ousted their administration. They believed that they took the mandate to bring some sanity into the polity. However, whether they kept their promise is left for hi</w:t>
      </w:r>
      <w:r w:rsidR="006A5FBF" w:rsidRPr="002F27E1">
        <w:rPr>
          <w:rFonts w:ascii="Times New Roman" w:hAnsi="Times New Roman" w:cs="Times New Roman"/>
          <w:sz w:val="28"/>
          <w:szCs w:val="28"/>
        </w:rPr>
        <w:t>story and the people to judge. I</w:t>
      </w:r>
      <w:r w:rsidRPr="002F27E1">
        <w:rPr>
          <w:rFonts w:ascii="Times New Roman" w:hAnsi="Times New Roman" w:cs="Times New Roman"/>
          <w:sz w:val="28"/>
          <w:szCs w:val="28"/>
        </w:rPr>
        <w:t>dia</w:t>
      </w:r>
      <w:r w:rsidR="007C7D8A" w:rsidRPr="002F27E1">
        <w:rPr>
          <w:rFonts w:ascii="Times New Roman" w:hAnsi="Times New Roman" w:cs="Times New Roman"/>
          <w:sz w:val="28"/>
          <w:szCs w:val="28"/>
        </w:rPr>
        <w:t>gbon made it clear that he may</w:t>
      </w:r>
      <w:r w:rsidRPr="002F27E1">
        <w:rPr>
          <w:rFonts w:ascii="Times New Roman" w:hAnsi="Times New Roman" w:cs="Times New Roman"/>
          <w:sz w:val="28"/>
          <w:szCs w:val="28"/>
        </w:rPr>
        <w:t xml:space="preserve"> have pleased everybody but that he has satisfied his conscience. They introduced War </w:t>
      </w:r>
      <w:proofErr w:type="gramStart"/>
      <w:r w:rsidRPr="002F27E1">
        <w:rPr>
          <w:rFonts w:ascii="Times New Roman" w:hAnsi="Times New Roman" w:cs="Times New Roman"/>
          <w:sz w:val="28"/>
          <w:szCs w:val="28"/>
        </w:rPr>
        <w:t>Against</w:t>
      </w:r>
      <w:proofErr w:type="gramEnd"/>
      <w:r w:rsidRPr="002F27E1">
        <w:rPr>
          <w:rFonts w:ascii="Times New Roman" w:hAnsi="Times New Roman" w:cs="Times New Roman"/>
          <w:sz w:val="28"/>
          <w:szCs w:val="28"/>
        </w:rPr>
        <w:t xml:space="preserve"> Indiscipline (WAI).</w:t>
      </w:r>
    </w:p>
    <w:p w:rsidR="001C39A8" w:rsidRPr="002F27E1" w:rsidRDefault="001C3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Ibrahim Babaizgida</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He ruled from 1985-1993 that is for eight long years. The f3ahangida’s Transition Programme according to Okanya (1997):</w:t>
      </w:r>
    </w:p>
    <w:p w:rsidR="00122C50" w:rsidRPr="002F27E1" w:rsidRDefault="00122C5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5E7086" w:rsidRPr="002F27E1" w:rsidRDefault="00E51140" w:rsidP="00E56BA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Gravitated</w:t>
      </w:r>
      <w:r w:rsidR="005E7086" w:rsidRPr="002F27E1">
        <w:rPr>
          <w:rFonts w:ascii="Times New Roman" w:hAnsi="Times New Roman" w:cs="Times New Roman"/>
          <w:i/>
          <w:sz w:val="28"/>
          <w:szCs w:val="28"/>
        </w:rPr>
        <w:t xml:space="preserve"> exceedingly from the authoritar</w:t>
      </w:r>
      <w:r w:rsidR="00595F70" w:rsidRPr="002F27E1">
        <w:rPr>
          <w:rFonts w:ascii="Times New Roman" w:hAnsi="Times New Roman" w:cs="Times New Roman"/>
          <w:i/>
          <w:sz w:val="28"/>
          <w:szCs w:val="28"/>
        </w:rPr>
        <w:t>ian trappings of the military a</w:t>
      </w:r>
      <w:r w:rsidR="005E7086" w:rsidRPr="002F27E1">
        <w:rPr>
          <w:rFonts w:ascii="Times New Roman" w:hAnsi="Times New Roman" w:cs="Times New Roman"/>
          <w:i/>
          <w:sz w:val="28"/>
          <w:szCs w:val="28"/>
        </w:rPr>
        <w:t>fter embarking on a self-imposed transition, the regime resorted to certain policies and decisions. Such decisions include</w:t>
      </w:r>
      <w:r w:rsidR="00595F70" w:rsidRPr="002F27E1">
        <w:rPr>
          <w:rFonts w:ascii="Times New Roman" w:hAnsi="Times New Roman" w:cs="Times New Roman"/>
          <w:i/>
          <w:sz w:val="28"/>
          <w:szCs w:val="28"/>
        </w:rPr>
        <w:t>d</w:t>
      </w:r>
      <w:r w:rsidR="005E7086" w:rsidRPr="002F27E1">
        <w:rPr>
          <w:rFonts w:ascii="Times New Roman" w:hAnsi="Times New Roman" w:cs="Times New Roman"/>
          <w:i/>
          <w:sz w:val="28"/>
          <w:szCs w:val="28"/>
        </w:rPr>
        <w:t xml:space="preserve"> the blanket banning of old politicians, manipulations of the constitution - making process, establishment of two political parties and their manifestos. The transition programme was to end in 1990 but the date was shifted from 1990 to 1992 and from January 2 to 27 August 1993.Some of the variables responsible for this changes according to Ugwu (1997) includes:</w:t>
      </w:r>
    </w:p>
    <w:p w:rsidR="00E56BAB" w:rsidRPr="002F27E1" w:rsidRDefault="00E56BAB" w:rsidP="00E56BA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5E7086" w:rsidRPr="002F27E1" w:rsidRDefault="005E7086" w:rsidP="00B74D70">
      <w:pPr>
        <w:pStyle w:val="ListParagraph"/>
        <w:numPr>
          <w:ilvl w:val="0"/>
          <w:numId w:val="3"/>
        </w:numPr>
        <w:tabs>
          <w:tab w:val="left" w:pos="180"/>
          <w:tab w:val="left" w:pos="720"/>
          <w:tab w:val="left" w:pos="990"/>
          <w:tab w:val="left" w:pos="1350"/>
        </w:tabs>
        <w:spacing w:after="0" w:line="240" w:lineRule="auto"/>
        <w:ind w:left="284" w:hanging="284"/>
        <w:jc w:val="both"/>
        <w:rPr>
          <w:rFonts w:ascii="Times New Roman" w:hAnsi="Times New Roman" w:cs="Times New Roman"/>
          <w:sz w:val="28"/>
          <w:szCs w:val="28"/>
        </w:rPr>
      </w:pPr>
      <w:r w:rsidRPr="002F27E1">
        <w:rPr>
          <w:rFonts w:ascii="Times New Roman" w:hAnsi="Times New Roman" w:cs="Times New Roman"/>
          <w:sz w:val="28"/>
          <w:szCs w:val="28"/>
        </w:rPr>
        <w:t>The creation of states and local government councils in 1987 and 1991:</w:t>
      </w:r>
    </w:p>
    <w:p w:rsidR="005E7086" w:rsidRPr="002F27E1" w:rsidRDefault="005E7086" w:rsidP="00B74D70">
      <w:pPr>
        <w:pStyle w:val="ListParagraph"/>
        <w:numPr>
          <w:ilvl w:val="0"/>
          <w:numId w:val="3"/>
        </w:numPr>
        <w:tabs>
          <w:tab w:val="left" w:pos="180"/>
          <w:tab w:val="left" w:pos="720"/>
          <w:tab w:val="left" w:pos="1350"/>
        </w:tabs>
        <w:spacing w:after="0" w:line="240" w:lineRule="auto"/>
        <w:ind w:left="284" w:hanging="284"/>
        <w:jc w:val="both"/>
        <w:rPr>
          <w:rFonts w:ascii="Times New Roman" w:hAnsi="Times New Roman" w:cs="Times New Roman"/>
          <w:sz w:val="28"/>
          <w:szCs w:val="28"/>
        </w:rPr>
      </w:pPr>
      <w:r w:rsidRPr="002F27E1">
        <w:rPr>
          <w:rFonts w:ascii="Times New Roman" w:hAnsi="Times New Roman" w:cs="Times New Roman"/>
          <w:sz w:val="28"/>
          <w:szCs w:val="28"/>
        </w:rPr>
        <w:t>The dissolution of 13 political associations that sought for registration from the National ‘Electoral Commission in 1989;</w:t>
      </w:r>
    </w:p>
    <w:p w:rsidR="005E7086" w:rsidRPr="002F27E1" w:rsidRDefault="005E7086" w:rsidP="00B74D70">
      <w:pPr>
        <w:pStyle w:val="ListParagraph"/>
        <w:numPr>
          <w:ilvl w:val="0"/>
          <w:numId w:val="3"/>
        </w:numPr>
        <w:tabs>
          <w:tab w:val="left" w:pos="180"/>
          <w:tab w:val="left" w:pos="720"/>
          <w:tab w:val="left" w:pos="990"/>
          <w:tab w:val="left" w:pos="1350"/>
        </w:tabs>
        <w:spacing w:after="0" w:line="240" w:lineRule="auto"/>
        <w:ind w:left="284" w:hanging="284"/>
        <w:jc w:val="both"/>
        <w:rPr>
          <w:rFonts w:ascii="Times New Roman" w:hAnsi="Times New Roman" w:cs="Times New Roman"/>
          <w:sz w:val="28"/>
          <w:szCs w:val="28"/>
        </w:rPr>
      </w:pPr>
      <w:r w:rsidRPr="002F27E1">
        <w:rPr>
          <w:rFonts w:ascii="Times New Roman" w:hAnsi="Times New Roman" w:cs="Times New Roman"/>
          <w:sz w:val="28"/>
          <w:szCs w:val="28"/>
        </w:rPr>
        <w:t>The cancellation of the staggered presidential primaries conducted to select flag-bearers for the two political parties in August, 1992 etc.</w:t>
      </w:r>
    </w:p>
    <w:p w:rsidR="00E56BAB" w:rsidRPr="002F27E1" w:rsidRDefault="00E56BAB" w:rsidP="00E56BAB">
      <w:pPr>
        <w:pStyle w:val="ListParagraph"/>
        <w:tabs>
          <w:tab w:val="left" w:pos="180"/>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180"/>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Presidential election that was conducted on June 12 1993 which Late Chief MKO Abiola won was annulled for no just cause. Instead of giving him his mandate he </w:t>
      </w:r>
      <w:r w:rsidR="00F10385" w:rsidRPr="002F27E1">
        <w:rPr>
          <w:rFonts w:ascii="Times New Roman" w:hAnsi="Times New Roman" w:cs="Times New Roman"/>
          <w:sz w:val="28"/>
          <w:szCs w:val="28"/>
        </w:rPr>
        <w:t>was detained for over four</w:t>
      </w:r>
      <w:r w:rsidRPr="002F27E1">
        <w:rPr>
          <w:rFonts w:ascii="Times New Roman" w:hAnsi="Times New Roman" w:cs="Times New Roman"/>
          <w:sz w:val="28"/>
          <w:szCs w:val="28"/>
        </w:rPr>
        <w:t xml:space="preserve"> years and worse still, he died in detention. However, because of the </w:t>
      </w:r>
      <w:r w:rsidR="00F10385" w:rsidRPr="002F27E1">
        <w:rPr>
          <w:rFonts w:ascii="Times New Roman" w:hAnsi="Times New Roman" w:cs="Times New Roman"/>
          <w:sz w:val="28"/>
          <w:szCs w:val="28"/>
        </w:rPr>
        <w:t>g</w:t>
      </w:r>
      <w:r w:rsidRPr="002F27E1">
        <w:rPr>
          <w:rFonts w:ascii="Times New Roman" w:hAnsi="Times New Roman" w:cs="Times New Roman"/>
          <w:sz w:val="28"/>
          <w:szCs w:val="28"/>
        </w:rPr>
        <w:t>rowing opposition for General Babangida’s continuance in government both within and outside Nigeria, he hurridly handed over to an interim National Government (ING) headed by Chief ‘Ernest Shonekan and “stepped aside.”</w:t>
      </w:r>
    </w:p>
    <w:p w:rsidR="001C39A8" w:rsidRPr="002F27E1" w:rsidRDefault="001C39A8" w:rsidP="00CB7C58">
      <w:pPr>
        <w:tabs>
          <w:tab w:val="left" w:pos="180"/>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Ernest Shonekan‘s</w:t>
      </w:r>
      <w:r w:rsidR="0091111D"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Adhoc Administration</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Since the administration was a child of circumstance</w:t>
      </w:r>
      <w:r w:rsidR="00F10385" w:rsidRPr="002F27E1">
        <w:rPr>
          <w:rFonts w:ascii="Times New Roman" w:hAnsi="Times New Roman" w:cs="Times New Roman"/>
          <w:sz w:val="28"/>
          <w:szCs w:val="28"/>
        </w:rPr>
        <w:t>,</w:t>
      </w:r>
      <w:r w:rsidR="0091111D" w:rsidRPr="002F27E1">
        <w:rPr>
          <w:rFonts w:ascii="Times New Roman" w:hAnsi="Times New Roman" w:cs="Times New Roman"/>
          <w:sz w:val="28"/>
          <w:szCs w:val="28"/>
        </w:rPr>
        <w:t xml:space="preserve"> </w:t>
      </w:r>
      <w:r w:rsidR="00F10385" w:rsidRPr="002F27E1">
        <w:rPr>
          <w:rFonts w:ascii="Times New Roman" w:hAnsi="Times New Roman" w:cs="Times New Roman"/>
          <w:sz w:val="28"/>
          <w:szCs w:val="28"/>
        </w:rPr>
        <w:t>i</w:t>
      </w:r>
      <w:r w:rsidR="006A5FBF" w:rsidRPr="002F27E1">
        <w:rPr>
          <w:rFonts w:ascii="Times New Roman" w:hAnsi="Times New Roman" w:cs="Times New Roman"/>
          <w:sz w:val="28"/>
          <w:szCs w:val="28"/>
        </w:rPr>
        <w:t>t</w:t>
      </w:r>
      <w:r w:rsidRPr="002F27E1">
        <w:rPr>
          <w:rFonts w:ascii="Times New Roman" w:hAnsi="Times New Roman" w:cs="Times New Roman"/>
          <w:sz w:val="28"/>
          <w:szCs w:val="28"/>
        </w:rPr>
        <w:t xml:space="preserve"> struggled to establish legitimacy The Interim National Government (ING) headed by Ernest Shonekan according to Oji (1997)</w:t>
      </w:r>
      <w:r w:rsidR="00F10385" w:rsidRPr="002F27E1">
        <w:rPr>
          <w:rFonts w:ascii="Times New Roman" w:hAnsi="Times New Roman" w:cs="Times New Roman"/>
          <w:sz w:val="28"/>
          <w:szCs w:val="28"/>
        </w:rPr>
        <w:t>,</w:t>
      </w:r>
      <w:r w:rsidR="00E51140" w:rsidRPr="002F27E1">
        <w:rPr>
          <w:rFonts w:ascii="Times New Roman" w:hAnsi="Times New Roman" w:cs="Times New Roman"/>
          <w:sz w:val="28"/>
          <w:szCs w:val="28"/>
        </w:rPr>
        <w:t>Suffered</w:t>
      </w:r>
      <w:r w:rsidR="0091111D"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fate of a government with neither legitimacy nor military power</w:t>
      </w:r>
      <w:r w:rsidR="00F10385" w:rsidRPr="002F27E1">
        <w:rPr>
          <w:rFonts w:ascii="Times New Roman" w:hAnsi="Times New Roman" w:cs="Times New Roman"/>
          <w:sz w:val="28"/>
          <w:szCs w:val="28"/>
        </w:rPr>
        <w:t>,</w:t>
      </w:r>
      <w:r w:rsidR="0091111D" w:rsidRPr="002F27E1">
        <w:rPr>
          <w:rFonts w:ascii="Times New Roman" w:hAnsi="Times New Roman" w:cs="Times New Roman"/>
          <w:sz w:val="28"/>
          <w:szCs w:val="28"/>
        </w:rPr>
        <w:t xml:space="preserve"> </w:t>
      </w:r>
      <w:r w:rsidR="00F10385" w:rsidRPr="002F27E1">
        <w:rPr>
          <w:rFonts w:ascii="Times New Roman" w:hAnsi="Times New Roman" w:cs="Times New Roman"/>
          <w:sz w:val="28"/>
          <w:szCs w:val="28"/>
        </w:rPr>
        <w:t>i</w:t>
      </w:r>
      <w:r w:rsidRPr="002F27E1">
        <w:rPr>
          <w:rFonts w:ascii="Times New Roman" w:hAnsi="Times New Roman" w:cs="Times New Roman"/>
          <w:sz w:val="28"/>
          <w:szCs w:val="28"/>
        </w:rPr>
        <w:t>t had no fellowship and no antecedent in the history of Nigerian politics. It was neither a military government emerging by coup d’etat nor a democratically elected government ushered in through a transition process or a regular democratic process.  On November 17</w:t>
      </w:r>
      <w:r w:rsidR="00E9306B" w:rsidRPr="002F27E1">
        <w:rPr>
          <w:rFonts w:ascii="Times New Roman" w:hAnsi="Times New Roman" w:cs="Times New Roman"/>
          <w:sz w:val="28"/>
          <w:szCs w:val="28"/>
        </w:rPr>
        <w:t>,</w:t>
      </w:r>
      <w:r w:rsidRPr="002F27E1">
        <w:rPr>
          <w:rFonts w:ascii="Times New Roman" w:hAnsi="Times New Roman" w:cs="Times New Roman"/>
          <w:sz w:val="28"/>
          <w:szCs w:val="28"/>
        </w:rPr>
        <w:t xml:space="preserve"> 1993, it handed over the rei</w:t>
      </w:r>
      <w:r w:rsidR="00F10385" w:rsidRPr="002F27E1">
        <w:rPr>
          <w:rFonts w:ascii="Times New Roman" w:hAnsi="Times New Roman" w:cs="Times New Roman"/>
          <w:sz w:val="28"/>
          <w:szCs w:val="28"/>
        </w:rPr>
        <w:t>g</w:t>
      </w:r>
      <w:r w:rsidRPr="002F27E1">
        <w:rPr>
          <w:rFonts w:ascii="Times New Roman" w:hAnsi="Times New Roman" w:cs="Times New Roman"/>
          <w:sz w:val="28"/>
          <w:szCs w:val="28"/>
        </w:rPr>
        <w:t>ns of governance to a military group</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headed by General Sani Abacha, presumably because of the peculiar circumstances of the Nigeria polity at that time, and ostensibly, because it could not handle the state of emergency situation in the country which they felt, needed military solution.</w:t>
      </w:r>
    </w:p>
    <w:p w:rsidR="001C39A8" w:rsidRPr="002F27E1" w:rsidRDefault="001C3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Sani Abacha</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Sani Abacha </w:t>
      </w:r>
      <w:r w:rsidR="00F10385" w:rsidRPr="002F27E1">
        <w:rPr>
          <w:rFonts w:ascii="Times New Roman" w:hAnsi="Times New Roman" w:cs="Times New Roman"/>
          <w:sz w:val="28"/>
          <w:szCs w:val="28"/>
        </w:rPr>
        <w:t>influenced the</w:t>
      </w:r>
      <w:r w:rsidRPr="002F27E1">
        <w:rPr>
          <w:rFonts w:ascii="Times New Roman" w:hAnsi="Times New Roman" w:cs="Times New Roman"/>
          <w:sz w:val="28"/>
          <w:szCs w:val="28"/>
        </w:rPr>
        <w:t xml:space="preserve"> resignation of Chief</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Ernest Shonekan as the Chairman of the Interim National</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Government (ING) on November 17, 1993. Although his government</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like that of Shonekan lacked legitimacy, he insisted that the idea ofJune 12 was gone despite its implications for t</w:t>
      </w:r>
      <w:r w:rsidR="00F10385" w:rsidRPr="002F27E1">
        <w:rPr>
          <w:rFonts w:ascii="Times New Roman" w:hAnsi="Times New Roman" w:cs="Times New Roman"/>
          <w:sz w:val="28"/>
          <w:szCs w:val="28"/>
        </w:rPr>
        <w:t>h</w:t>
      </w:r>
      <w:r w:rsidRPr="002F27E1">
        <w:rPr>
          <w:rFonts w:ascii="Times New Roman" w:hAnsi="Times New Roman" w:cs="Times New Roman"/>
          <w:sz w:val="28"/>
          <w:szCs w:val="28"/>
        </w:rPr>
        <w:t>e Nigerian Nation -According to Okanya (1997)</w:t>
      </w:r>
      <w:proofErr w:type="gramStart"/>
      <w:r w:rsidRPr="002F27E1">
        <w:rPr>
          <w:rFonts w:ascii="Times New Roman" w:hAnsi="Times New Roman" w:cs="Times New Roman"/>
          <w:sz w:val="28"/>
          <w:szCs w:val="28"/>
        </w:rPr>
        <w:t>:As</w:t>
      </w:r>
      <w:proofErr w:type="gramEnd"/>
      <w:r w:rsidRPr="002F27E1">
        <w:rPr>
          <w:rFonts w:ascii="Times New Roman" w:hAnsi="Times New Roman" w:cs="Times New Roman"/>
          <w:sz w:val="28"/>
          <w:szCs w:val="28"/>
        </w:rPr>
        <w:t xml:space="preserve"> was the case under Babangida, the Abacha transition</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projects contend</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with accusations of:</w:t>
      </w:r>
    </w:p>
    <w:p w:rsidR="00E56BAB" w:rsidRPr="002F27E1" w:rsidRDefault="00E56BAB"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E51140" w:rsidP="00CB7C58">
      <w:pPr>
        <w:pStyle w:val="ListParagraph"/>
        <w:numPr>
          <w:ilvl w:val="0"/>
          <w:numId w:val="4"/>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Favoritism</w:t>
      </w:r>
      <w:r w:rsidR="005E7086" w:rsidRPr="002F27E1">
        <w:rPr>
          <w:rFonts w:ascii="Times New Roman" w:hAnsi="Times New Roman" w:cs="Times New Roman"/>
          <w:sz w:val="28"/>
          <w:szCs w:val="28"/>
        </w:rPr>
        <w:t xml:space="preserve"> in registration of political parties;</w:t>
      </w:r>
    </w:p>
    <w:p w:rsidR="005E7086" w:rsidRPr="002F27E1" w:rsidRDefault="005E7086" w:rsidP="00CB7C58">
      <w:pPr>
        <w:pStyle w:val="ListParagraph"/>
        <w:numPr>
          <w:ilvl w:val="0"/>
          <w:numId w:val="4"/>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Arbitrary disqualification of candidates;</w:t>
      </w:r>
    </w:p>
    <w:p w:rsidR="005E7086" w:rsidRPr="002F27E1" w:rsidRDefault="005E7086" w:rsidP="00CB7C58">
      <w:pPr>
        <w:pStyle w:val="ListParagraph"/>
        <w:numPr>
          <w:ilvl w:val="0"/>
          <w:numId w:val="4"/>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lastRenderedPageBreak/>
        <w:t>Alterations and changes in transition time table;</w:t>
      </w:r>
    </w:p>
    <w:p w:rsidR="005E7086" w:rsidRPr="002F27E1" w:rsidRDefault="005E7086" w:rsidP="00CB7C58">
      <w:pPr>
        <w:pStyle w:val="ListParagraph"/>
        <w:numPr>
          <w:ilvl w:val="0"/>
          <w:numId w:val="4"/>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Alterations in the draft constitution</w:t>
      </w:r>
    </w:p>
    <w:p w:rsidR="005E7086" w:rsidRPr="002F27E1" w:rsidRDefault="005E7086" w:rsidP="00CB7C58">
      <w:pPr>
        <w:pStyle w:val="ListParagraph"/>
        <w:numPr>
          <w:ilvl w:val="0"/>
          <w:numId w:val="4"/>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The use of courts as final arbiters in issues of democratic elections.</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Abacha’s transition </w:t>
      </w:r>
      <w:r w:rsidR="00F97EDD" w:rsidRPr="002F27E1">
        <w:rPr>
          <w:rFonts w:ascii="Times New Roman" w:hAnsi="Times New Roman" w:cs="Times New Roman"/>
          <w:sz w:val="28"/>
          <w:szCs w:val="28"/>
        </w:rPr>
        <w:t>programmes were</w:t>
      </w:r>
      <w:r w:rsidRPr="002F27E1">
        <w:rPr>
          <w:rFonts w:ascii="Times New Roman" w:hAnsi="Times New Roman" w:cs="Times New Roman"/>
          <w:sz w:val="28"/>
          <w:szCs w:val="28"/>
        </w:rPr>
        <w:t xml:space="preserve"> a calculated attempt to deceive the masses. It was nothing but a contraption designed to transmute and perpetuate himself in office. The Source Magazine of 26th October, 1999, rightly pointed out that:</w:t>
      </w:r>
    </w:p>
    <w:p w:rsidR="00E56BAB" w:rsidRPr="002F27E1" w:rsidRDefault="00E56BAB"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E56BAB" w:rsidP="00E56BAB">
      <w:pPr>
        <w:tabs>
          <w:tab w:val="left" w:pos="720"/>
          <w:tab w:val="left" w:pos="990"/>
          <w:tab w:val="left" w:pos="1350"/>
          <w:tab w:val="left" w:pos="7830"/>
        </w:tabs>
        <w:spacing w:after="0" w:line="240" w:lineRule="auto"/>
        <w:ind w:left="990" w:right="630" w:hanging="990"/>
        <w:jc w:val="both"/>
        <w:rPr>
          <w:rFonts w:ascii="Times New Roman" w:hAnsi="Times New Roman" w:cs="Times New Roman"/>
          <w:i/>
          <w:sz w:val="28"/>
          <w:szCs w:val="28"/>
        </w:rPr>
      </w:pPr>
      <w:r w:rsidRPr="002F27E1">
        <w:rPr>
          <w:rFonts w:ascii="Times New Roman" w:hAnsi="Times New Roman" w:cs="Times New Roman"/>
          <w:i/>
          <w:sz w:val="28"/>
          <w:szCs w:val="28"/>
        </w:rPr>
        <w:tab/>
        <w:t xml:space="preserve">    </w:t>
      </w:r>
      <w:r w:rsidR="005E7086" w:rsidRPr="002F27E1">
        <w:rPr>
          <w:rFonts w:ascii="Times New Roman" w:hAnsi="Times New Roman" w:cs="Times New Roman"/>
          <w:i/>
          <w:sz w:val="28"/>
          <w:szCs w:val="28"/>
        </w:rPr>
        <w:t>The pervading influence of the government’s security apparatus swelled as politicians courted them more than they did electoral officials. By the time the self- succession plan unfolded fully, the chairman of the body, Chief Dagogo Jack, was reportedly voting for the adoption of General Abacha as a consensus candidate.</w:t>
      </w:r>
    </w:p>
    <w:p w:rsidR="005E7086" w:rsidRPr="002F27E1" w:rsidRDefault="00E56BAB" w:rsidP="00E56BAB">
      <w:pPr>
        <w:tabs>
          <w:tab w:val="left" w:pos="720"/>
          <w:tab w:val="left" w:pos="990"/>
          <w:tab w:val="left" w:pos="1350"/>
          <w:tab w:val="left" w:pos="7830"/>
        </w:tabs>
        <w:spacing w:after="0" w:line="240" w:lineRule="auto"/>
        <w:ind w:left="990" w:right="630" w:hanging="990"/>
        <w:jc w:val="both"/>
        <w:rPr>
          <w:rFonts w:ascii="Times New Roman" w:hAnsi="Times New Roman" w:cs="Times New Roman"/>
          <w:i/>
          <w:sz w:val="28"/>
          <w:szCs w:val="28"/>
        </w:rPr>
      </w:pPr>
      <w:r w:rsidRPr="002F27E1">
        <w:rPr>
          <w:rFonts w:ascii="Times New Roman" w:hAnsi="Times New Roman" w:cs="Times New Roman"/>
          <w:i/>
          <w:sz w:val="28"/>
          <w:szCs w:val="28"/>
        </w:rPr>
        <w:tab/>
      </w:r>
      <w:r w:rsidR="000328D5" w:rsidRPr="002F27E1">
        <w:rPr>
          <w:rFonts w:ascii="Times New Roman" w:hAnsi="Times New Roman" w:cs="Times New Roman"/>
          <w:i/>
          <w:sz w:val="28"/>
          <w:szCs w:val="28"/>
        </w:rPr>
        <w:tab/>
      </w:r>
      <w:r w:rsidR="005E7086" w:rsidRPr="002F27E1">
        <w:rPr>
          <w:rFonts w:ascii="Times New Roman" w:hAnsi="Times New Roman" w:cs="Times New Roman"/>
          <w:i/>
          <w:sz w:val="28"/>
          <w:szCs w:val="28"/>
        </w:rPr>
        <w:t>And that was what happened subsequently. The five registered political parties; in an unprecedented move, adopted the late General Abacha as their sole candidate for the election. One of the parties; the Grassroots Democratic Movement (GDM), which postured an independent attitude was at the last minute .goaded into the consensus agenda. That program and the self-transformation project died on June 8 with General Abacha.</w:t>
      </w:r>
    </w:p>
    <w:p w:rsidR="001C39A8" w:rsidRPr="002F27E1" w:rsidRDefault="001C39A8"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General A</w:t>
      </w:r>
      <w:r w:rsidR="00725A80" w:rsidRPr="002F27E1">
        <w:rPr>
          <w:rFonts w:ascii="Times New Roman" w:hAnsi="Times New Roman" w:cs="Times New Roman"/>
          <w:b/>
          <w:sz w:val="28"/>
          <w:szCs w:val="28"/>
        </w:rPr>
        <w:t>bdulsalami Abubakar - June 8 1998</w:t>
      </w:r>
      <w:r w:rsidRPr="002F27E1">
        <w:rPr>
          <w:rFonts w:ascii="Times New Roman" w:hAnsi="Times New Roman" w:cs="Times New Roman"/>
          <w:b/>
          <w:sz w:val="28"/>
          <w:szCs w:val="28"/>
        </w:rPr>
        <w:t xml:space="preserve"> – May 29 </w:t>
      </w:r>
      <w:r w:rsidR="00725A80" w:rsidRPr="002F27E1">
        <w:rPr>
          <w:rFonts w:ascii="Times New Roman" w:hAnsi="Times New Roman" w:cs="Times New Roman"/>
          <w:b/>
          <w:sz w:val="28"/>
          <w:szCs w:val="28"/>
        </w:rPr>
        <w:t xml:space="preserve">1999 </w:t>
      </w:r>
      <w:r w:rsidRPr="002F27E1">
        <w:rPr>
          <w:rFonts w:ascii="Times New Roman" w:hAnsi="Times New Roman" w:cs="Times New Roman"/>
          <w:b/>
          <w:sz w:val="28"/>
          <w:szCs w:val="28"/>
        </w:rPr>
        <w:t>(11 Months)</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Abubakar was appointed to take over the mantle of lead</w:t>
      </w:r>
      <w:r w:rsidR="00725A80" w:rsidRPr="002F27E1">
        <w:rPr>
          <w:rFonts w:ascii="Times New Roman" w:hAnsi="Times New Roman" w:cs="Times New Roman"/>
          <w:sz w:val="28"/>
          <w:szCs w:val="28"/>
        </w:rPr>
        <w:t>ership</w:t>
      </w:r>
      <w:r w:rsidRPr="002F27E1">
        <w:rPr>
          <w:rFonts w:ascii="Times New Roman" w:hAnsi="Times New Roman" w:cs="Times New Roman"/>
          <w:sz w:val="28"/>
          <w:szCs w:val="28"/>
        </w:rPr>
        <w:t xml:space="preserve"> after the June 8 </w:t>
      </w:r>
      <w:r w:rsidR="00725A80" w:rsidRPr="002F27E1">
        <w:rPr>
          <w:rFonts w:ascii="Times New Roman" w:hAnsi="Times New Roman" w:cs="Times New Roman"/>
          <w:sz w:val="28"/>
          <w:szCs w:val="28"/>
        </w:rPr>
        <w:t xml:space="preserve">1988 death of </w:t>
      </w:r>
      <w:r w:rsidRPr="002F27E1">
        <w:rPr>
          <w:rFonts w:ascii="Times New Roman" w:hAnsi="Times New Roman" w:cs="Times New Roman"/>
          <w:sz w:val="28"/>
          <w:szCs w:val="28"/>
        </w:rPr>
        <w:t xml:space="preserve">on Sani Abacha. He drew </w:t>
      </w:r>
      <w:r w:rsidR="00725A80" w:rsidRPr="002F27E1">
        <w:rPr>
          <w:rFonts w:ascii="Times New Roman" w:hAnsi="Times New Roman" w:cs="Times New Roman"/>
          <w:sz w:val="28"/>
          <w:szCs w:val="28"/>
        </w:rPr>
        <w:t xml:space="preserve">eleven </w:t>
      </w:r>
      <w:r w:rsidRPr="002F27E1">
        <w:rPr>
          <w:rFonts w:ascii="Times New Roman" w:hAnsi="Times New Roman" w:cs="Times New Roman"/>
          <w:sz w:val="28"/>
          <w:szCs w:val="28"/>
        </w:rPr>
        <w:t>month</w:t>
      </w:r>
      <w:r w:rsidR="00725A80" w:rsidRPr="002F27E1">
        <w:rPr>
          <w:rFonts w:ascii="Times New Roman" w:hAnsi="Times New Roman" w:cs="Times New Roman"/>
          <w:sz w:val="28"/>
          <w:szCs w:val="28"/>
        </w:rPr>
        <w:t>s</w:t>
      </w:r>
      <w:r w:rsidRPr="002F27E1">
        <w:rPr>
          <w:rFonts w:ascii="Times New Roman" w:hAnsi="Times New Roman" w:cs="Times New Roman"/>
          <w:sz w:val="28"/>
          <w:szCs w:val="28"/>
        </w:rPr>
        <w:t xml:space="preserve"> transition program that would usher in democracy by May 29, 1999. As Udaba and Orji (1997), pointed out:</w:t>
      </w:r>
    </w:p>
    <w:p w:rsidR="000328D5" w:rsidRPr="002F27E1" w:rsidRDefault="000328D5"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0328D5" w:rsidP="000328D5">
      <w:pPr>
        <w:tabs>
          <w:tab w:val="left" w:pos="720"/>
          <w:tab w:val="left" w:pos="990"/>
          <w:tab w:val="left" w:pos="1350"/>
        </w:tabs>
        <w:spacing w:after="0" w:line="240" w:lineRule="auto"/>
        <w:ind w:left="990" w:right="540" w:hanging="990"/>
        <w:jc w:val="both"/>
        <w:rPr>
          <w:rFonts w:ascii="Times New Roman" w:hAnsi="Times New Roman" w:cs="Times New Roman"/>
          <w:i/>
          <w:sz w:val="28"/>
          <w:szCs w:val="28"/>
        </w:rPr>
      </w:pPr>
      <w:r w:rsidRPr="002F27E1">
        <w:rPr>
          <w:rFonts w:ascii="Times New Roman" w:hAnsi="Times New Roman" w:cs="Times New Roman"/>
          <w:i/>
          <w:sz w:val="28"/>
          <w:szCs w:val="28"/>
        </w:rPr>
        <w:tab/>
      </w:r>
      <w:r w:rsidRPr="002F27E1">
        <w:rPr>
          <w:rFonts w:ascii="Times New Roman" w:hAnsi="Times New Roman" w:cs="Times New Roman"/>
          <w:i/>
          <w:sz w:val="28"/>
          <w:szCs w:val="28"/>
        </w:rPr>
        <w:tab/>
      </w:r>
      <w:r w:rsidR="005E7086" w:rsidRPr="002F27E1">
        <w:rPr>
          <w:rFonts w:ascii="Times New Roman" w:hAnsi="Times New Roman" w:cs="Times New Roman"/>
          <w:i/>
          <w:sz w:val="28"/>
          <w:szCs w:val="28"/>
        </w:rPr>
        <w:t xml:space="preserve">He rejected calls for a unity government and </w:t>
      </w:r>
      <w:r w:rsidR="00725A80" w:rsidRPr="002F27E1">
        <w:rPr>
          <w:rFonts w:ascii="Times New Roman" w:hAnsi="Times New Roman" w:cs="Times New Roman"/>
          <w:i/>
          <w:sz w:val="28"/>
          <w:szCs w:val="28"/>
        </w:rPr>
        <w:t>sovereignty</w:t>
      </w:r>
      <w:r w:rsidR="005E7086" w:rsidRPr="002F27E1">
        <w:rPr>
          <w:rFonts w:ascii="Times New Roman" w:hAnsi="Times New Roman" w:cs="Times New Roman"/>
          <w:i/>
          <w:sz w:val="28"/>
          <w:szCs w:val="28"/>
        </w:rPr>
        <w:t xml:space="preserve"> national conference, saying he would not “replace </w:t>
      </w:r>
      <w:r w:rsidR="00725A80" w:rsidRPr="002F27E1">
        <w:rPr>
          <w:rFonts w:ascii="Times New Roman" w:hAnsi="Times New Roman" w:cs="Times New Roman"/>
          <w:i/>
          <w:sz w:val="28"/>
          <w:szCs w:val="28"/>
        </w:rPr>
        <w:t xml:space="preserve">one </w:t>
      </w:r>
      <w:r w:rsidR="005E7086" w:rsidRPr="002F27E1">
        <w:rPr>
          <w:rFonts w:ascii="Times New Roman" w:hAnsi="Times New Roman" w:cs="Times New Roman"/>
          <w:i/>
          <w:sz w:val="28"/>
          <w:szCs w:val="28"/>
        </w:rPr>
        <w:t xml:space="preserve">undemocratic structure with another.” He also scrapped </w:t>
      </w:r>
      <w:r w:rsidR="005E7086" w:rsidRPr="002F27E1">
        <w:rPr>
          <w:rFonts w:ascii="Times New Roman" w:hAnsi="Times New Roman" w:cs="Times New Roman"/>
          <w:i/>
          <w:sz w:val="28"/>
          <w:szCs w:val="28"/>
        </w:rPr>
        <w:lastRenderedPageBreak/>
        <w:t>then five political parties, the transition agencies cancelled previous elections held under Sani Abacha.</w:t>
      </w:r>
    </w:p>
    <w:p w:rsidR="000328D5" w:rsidRPr="002F27E1" w:rsidRDefault="000328D5" w:rsidP="000328D5">
      <w:pPr>
        <w:tabs>
          <w:tab w:val="left" w:pos="720"/>
          <w:tab w:val="left" w:pos="990"/>
          <w:tab w:val="left" w:pos="1350"/>
        </w:tabs>
        <w:spacing w:after="0" w:line="240" w:lineRule="auto"/>
        <w:ind w:left="990" w:right="540" w:hanging="990"/>
        <w:jc w:val="both"/>
        <w:rPr>
          <w:rFonts w:ascii="Times New Roman" w:hAnsi="Times New Roman" w:cs="Times New Roman"/>
          <w:i/>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He embarked on “piece - meal” release of political detainees, and appealed to Nigerians on self-exile abroad to come home join in rebuilding a new Nigeria: Instead of a boycott of his transitionprogram, Abubakar received support from international community, the political class, the Nigerian people and members of other pro-democracy groups including Nadeco.</w:t>
      </w:r>
      <w:r w:rsidR="000328D5"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He hinged his program on the four cardinal issues </w:t>
      </w:r>
      <w:r w:rsidR="00725A80" w:rsidRPr="002F27E1">
        <w:rPr>
          <w:rFonts w:ascii="Times New Roman" w:hAnsi="Times New Roman" w:cs="Times New Roman"/>
          <w:sz w:val="28"/>
          <w:szCs w:val="28"/>
        </w:rPr>
        <w:t xml:space="preserve">of </w:t>
      </w:r>
      <w:r w:rsidRPr="002F27E1">
        <w:rPr>
          <w:rFonts w:ascii="Times New Roman" w:hAnsi="Times New Roman" w:cs="Times New Roman"/>
          <w:sz w:val="28"/>
          <w:szCs w:val="28"/>
        </w:rPr>
        <w:t>democracy, human rights, openness in governance and privatization. However, the administration has been accused in some quar</w:t>
      </w:r>
      <w:r w:rsidR="00725A80" w:rsidRPr="002F27E1">
        <w:rPr>
          <w:rFonts w:ascii="Times New Roman" w:hAnsi="Times New Roman" w:cs="Times New Roman"/>
          <w:sz w:val="28"/>
          <w:szCs w:val="28"/>
        </w:rPr>
        <w:t xml:space="preserve">ters for </w:t>
      </w:r>
      <w:r w:rsidRPr="002F27E1">
        <w:rPr>
          <w:rFonts w:ascii="Times New Roman" w:hAnsi="Times New Roman" w:cs="Times New Roman"/>
          <w:sz w:val="28"/>
          <w:szCs w:val="28"/>
        </w:rPr>
        <w:t>massive looting and misappropriation of funds.</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In any case, the government denied looting misappropriation of public funds but admitted that it has honest mistakes and had done its best to correct them.</w:t>
      </w:r>
    </w:p>
    <w:p w:rsidR="000328D5" w:rsidRPr="002F27E1" w:rsidRDefault="000328D5"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General Abubakar in his farewell dinner hosted in </w:t>
      </w:r>
      <w:r w:rsidR="00E51140" w:rsidRPr="002F27E1">
        <w:rPr>
          <w:rFonts w:ascii="Times New Roman" w:hAnsi="Times New Roman" w:cs="Times New Roman"/>
          <w:sz w:val="28"/>
          <w:szCs w:val="28"/>
        </w:rPr>
        <w:t>honor</w:t>
      </w:r>
      <w:r w:rsidRPr="002F27E1">
        <w:rPr>
          <w:rFonts w:ascii="Times New Roman" w:hAnsi="Times New Roman" w:cs="Times New Roman"/>
          <w:sz w:val="28"/>
          <w:szCs w:val="28"/>
        </w:rPr>
        <w:t xml:space="preserve"> of the members of Provisional Ruling Council (PRC) and the F</w:t>
      </w:r>
      <w:r w:rsidR="009B4994" w:rsidRPr="002F27E1">
        <w:rPr>
          <w:rFonts w:ascii="Times New Roman" w:hAnsi="Times New Roman" w:cs="Times New Roman"/>
          <w:sz w:val="28"/>
          <w:szCs w:val="28"/>
        </w:rPr>
        <w:t>ederal</w:t>
      </w:r>
      <w:r w:rsidRPr="002F27E1">
        <w:rPr>
          <w:rFonts w:ascii="Times New Roman" w:hAnsi="Times New Roman" w:cs="Times New Roman"/>
          <w:sz w:val="28"/>
          <w:szCs w:val="28"/>
        </w:rPr>
        <w:t xml:space="preserve"> Executive Council (FEC) according to The Guardian of Ma</w:t>
      </w:r>
      <w:r w:rsidR="009B4994" w:rsidRPr="002F27E1">
        <w:rPr>
          <w:rFonts w:ascii="Times New Roman" w:hAnsi="Times New Roman" w:cs="Times New Roman"/>
          <w:sz w:val="28"/>
          <w:szCs w:val="28"/>
        </w:rPr>
        <w:t>y</w:t>
      </w:r>
      <w:r w:rsidRPr="002F27E1">
        <w:rPr>
          <w:rFonts w:ascii="Times New Roman" w:hAnsi="Times New Roman" w:cs="Times New Roman"/>
          <w:sz w:val="28"/>
          <w:szCs w:val="28"/>
        </w:rPr>
        <w:t xml:space="preserve"> 1999, praised all members of the government for their dedicate service pointing out “we have worked hard to heal the wounds </w:t>
      </w:r>
      <w:r w:rsidR="009B4994" w:rsidRPr="002F27E1">
        <w:rPr>
          <w:rFonts w:ascii="Times New Roman" w:hAnsi="Times New Roman" w:cs="Times New Roman"/>
          <w:sz w:val="28"/>
          <w:szCs w:val="28"/>
        </w:rPr>
        <w:t xml:space="preserve">of the </w:t>
      </w:r>
      <w:r w:rsidRPr="002F27E1">
        <w:rPr>
          <w:rFonts w:ascii="Times New Roman" w:hAnsi="Times New Roman" w:cs="Times New Roman"/>
          <w:sz w:val="28"/>
          <w:szCs w:val="28"/>
        </w:rPr>
        <w:t xml:space="preserve">people and reconcile them.”To critics, the </w:t>
      </w:r>
      <w:r w:rsidR="00AF7240" w:rsidRPr="002F27E1">
        <w:rPr>
          <w:rFonts w:ascii="Times New Roman" w:hAnsi="Times New Roman" w:cs="Times New Roman"/>
          <w:sz w:val="28"/>
          <w:szCs w:val="28"/>
        </w:rPr>
        <w:t xml:space="preserve">Head </w:t>
      </w:r>
      <w:r w:rsidRPr="002F27E1">
        <w:rPr>
          <w:rFonts w:ascii="Times New Roman" w:hAnsi="Times New Roman" w:cs="Times New Roman"/>
          <w:sz w:val="28"/>
          <w:szCs w:val="28"/>
        </w:rPr>
        <w:t xml:space="preserve">of </w:t>
      </w:r>
      <w:r w:rsidR="00AF7240" w:rsidRPr="002F27E1">
        <w:rPr>
          <w:rFonts w:ascii="Times New Roman" w:hAnsi="Times New Roman" w:cs="Times New Roman"/>
          <w:sz w:val="28"/>
          <w:szCs w:val="28"/>
        </w:rPr>
        <w:t xml:space="preserve">State </w:t>
      </w:r>
      <w:r w:rsidRPr="002F27E1">
        <w:rPr>
          <w:rFonts w:ascii="Times New Roman" w:hAnsi="Times New Roman" w:cs="Times New Roman"/>
          <w:sz w:val="28"/>
          <w:szCs w:val="28"/>
        </w:rPr>
        <w:t>said that Nigerians s</w:t>
      </w:r>
      <w:r w:rsidR="00AF7240" w:rsidRPr="002F27E1">
        <w:rPr>
          <w:rFonts w:ascii="Times New Roman" w:hAnsi="Times New Roman" w:cs="Times New Roman"/>
          <w:sz w:val="28"/>
          <w:szCs w:val="28"/>
        </w:rPr>
        <w:t>hould</w:t>
      </w:r>
      <w:r w:rsidR="000614F2" w:rsidRPr="002F27E1">
        <w:rPr>
          <w:rFonts w:ascii="Times New Roman" w:hAnsi="Times New Roman" w:cs="Times New Roman"/>
          <w:sz w:val="28"/>
          <w:szCs w:val="28"/>
        </w:rPr>
        <w:t xml:space="preserve"> </w:t>
      </w:r>
      <w:r w:rsidR="00E51140" w:rsidRPr="002F27E1">
        <w:rPr>
          <w:rFonts w:ascii="Times New Roman" w:hAnsi="Times New Roman" w:cs="Times New Roman"/>
          <w:sz w:val="28"/>
          <w:szCs w:val="28"/>
        </w:rPr>
        <w:t>realize</w:t>
      </w:r>
      <w:r w:rsidRPr="002F27E1">
        <w:rPr>
          <w:rFonts w:ascii="Times New Roman" w:hAnsi="Times New Roman" w:cs="Times New Roman"/>
          <w:sz w:val="28"/>
          <w:szCs w:val="28"/>
        </w:rPr>
        <w:t xml:space="preserve"> that the problems of a country like Nigeria could n</w:t>
      </w:r>
      <w:r w:rsidR="00AF7240" w:rsidRPr="002F27E1">
        <w:rPr>
          <w:rFonts w:ascii="Times New Roman" w:hAnsi="Times New Roman" w:cs="Times New Roman"/>
          <w:sz w:val="28"/>
          <w:szCs w:val="28"/>
        </w:rPr>
        <w:t xml:space="preserve">otbe </w:t>
      </w:r>
      <w:r w:rsidRPr="002F27E1">
        <w:rPr>
          <w:rFonts w:ascii="Times New Roman" w:hAnsi="Times New Roman" w:cs="Times New Roman"/>
          <w:sz w:val="28"/>
          <w:szCs w:val="28"/>
        </w:rPr>
        <w:t>solved totally by one administration.</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He handed over</w:t>
      </w:r>
      <w:r w:rsidR="000614F2"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leadership baton to the elected </w:t>
      </w:r>
      <w:r w:rsidR="009B4994" w:rsidRPr="002F27E1">
        <w:rPr>
          <w:rFonts w:ascii="Times New Roman" w:hAnsi="Times New Roman" w:cs="Times New Roman"/>
          <w:sz w:val="28"/>
          <w:szCs w:val="28"/>
        </w:rPr>
        <w:t xml:space="preserve">President </w:t>
      </w:r>
      <w:r w:rsidRPr="002F27E1">
        <w:rPr>
          <w:rFonts w:ascii="Times New Roman" w:hAnsi="Times New Roman" w:cs="Times New Roman"/>
          <w:sz w:val="28"/>
          <w:szCs w:val="28"/>
        </w:rPr>
        <w:t xml:space="preserve">General Olusegun Obasanjo on May 29, 1999, amidst accusations of improper </w:t>
      </w:r>
      <w:r w:rsidR="00E51140" w:rsidRPr="002F27E1">
        <w:rPr>
          <w:rFonts w:ascii="Times New Roman" w:hAnsi="Times New Roman" w:cs="Times New Roman"/>
          <w:sz w:val="28"/>
          <w:szCs w:val="28"/>
        </w:rPr>
        <w:t>privatization</w:t>
      </w:r>
      <w:r w:rsidRPr="002F27E1">
        <w:rPr>
          <w:rFonts w:ascii="Times New Roman" w:hAnsi="Times New Roman" w:cs="Times New Roman"/>
          <w:sz w:val="28"/>
          <w:szCs w:val="28"/>
        </w:rPr>
        <w:t>, award of contract</w:t>
      </w:r>
      <w:r w:rsidR="008606B4" w:rsidRPr="002F27E1">
        <w:rPr>
          <w:rFonts w:ascii="Times New Roman" w:hAnsi="Times New Roman" w:cs="Times New Roman"/>
          <w:sz w:val="28"/>
          <w:szCs w:val="28"/>
        </w:rPr>
        <w:t xml:space="preserve"> </w:t>
      </w:r>
      <w:r w:rsidRPr="002F27E1">
        <w:rPr>
          <w:rFonts w:ascii="Times New Roman" w:hAnsi="Times New Roman" w:cs="Times New Roman"/>
          <w:sz w:val="28"/>
          <w:szCs w:val="28"/>
        </w:rPr>
        <w:t>appointments made, mostly at the “eve” of departure. On May 7, 1999 according to News watch June .7, 1999:</w:t>
      </w:r>
    </w:p>
    <w:p w:rsidR="000328D5" w:rsidRPr="002F27E1" w:rsidRDefault="000328D5"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0328D5" w:rsidP="000328D5">
      <w:pPr>
        <w:tabs>
          <w:tab w:val="left" w:pos="720"/>
          <w:tab w:val="left" w:pos="990"/>
          <w:tab w:val="left" w:pos="1350"/>
        </w:tabs>
        <w:spacing w:after="0" w:line="240" w:lineRule="auto"/>
        <w:ind w:left="990" w:right="630" w:hanging="990"/>
        <w:jc w:val="both"/>
        <w:rPr>
          <w:rFonts w:ascii="Times New Roman" w:hAnsi="Times New Roman" w:cs="Times New Roman"/>
          <w:i/>
          <w:sz w:val="28"/>
          <w:szCs w:val="28"/>
        </w:rPr>
      </w:pPr>
      <w:r w:rsidRPr="002F27E1">
        <w:rPr>
          <w:rFonts w:ascii="Times New Roman" w:hAnsi="Times New Roman" w:cs="Times New Roman"/>
          <w:i/>
          <w:sz w:val="28"/>
          <w:szCs w:val="28"/>
        </w:rPr>
        <w:tab/>
      </w:r>
      <w:r w:rsidRPr="002F27E1">
        <w:rPr>
          <w:rFonts w:ascii="Times New Roman" w:hAnsi="Times New Roman" w:cs="Times New Roman"/>
          <w:i/>
          <w:sz w:val="28"/>
          <w:szCs w:val="28"/>
        </w:rPr>
        <w:tab/>
      </w:r>
      <w:r w:rsidR="00AF7240" w:rsidRPr="002F27E1">
        <w:rPr>
          <w:rFonts w:ascii="Times New Roman" w:hAnsi="Times New Roman" w:cs="Times New Roman"/>
          <w:i/>
          <w:sz w:val="28"/>
          <w:szCs w:val="28"/>
        </w:rPr>
        <w:t xml:space="preserve">Then head of state </w:t>
      </w:r>
      <w:r w:rsidR="005E7086" w:rsidRPr="002F27E1">
        <w:rPr>
          <w:rFonts w:ascii="Times New Roman" w:hAnsi="Times New Roman" w:cs="Times New Roman"/>
          <w:i/>
          <w:sz w:val="28"/>
          <w:szCs w:val="28"/>
        </w:rPr>
        <w:t xml:space="preserve">Abubakar’s office directed Ismailo Usman, the </w:t>
      </w:r>
      <w:r w:rsidR="00AF7240" w:rsidRPr="002F27E1">
        <w:rPr>
          <w:rFonts w:ascii="Times New Roman" w:hAnsi="Times New Roman" w:cs="Times New Roman"/>
          <w:i/>
          <w:sz w:val="28"/>
          <w:szCs w:val="28"/>
        </w:rPr>
        <w:t xml:space="preserve">then </w:t>
      </w:r>
      <w:r w:rsidR="005E7086" w:rsidRPr="002F27E1">
        <w:rPr>
          <w:rFonts w:ascii="Times New Roman" w:hAnsi="Times New Roman" w:cs="Times New Roman"/>
          <w:i/>
          <w:sz w:val="28"/>
          <w:szCs w:val="28"/>
        </w:rPr>
        <w:t xml:space="preserve">Finance Minister to release an extra-budgetary sum of N62 billion for “urgent” projects which were to be handled before the May 29 handover date. Most of the projects are suspected to be conduit pipes for looting of the national treasury by some officials of government. It was also widely reported that some top military officers </w:t>
      </w:r>
      <w:r w:rsidR="005E7086" w:rsidRPr="002F27E1">
        <w:rPr>
          <w:rFonts w:ascii="Times New Roman" w:hAnsi="Times New Roman" w:cs="Times New Roman"/>
          <w:i/>
          <w:sz w:val="28"/>
          <w:szCs w:val="28"/>
        </w:rPr>
        <w:lastRenderedPageBreak/>
        <w:t>have shared the nation’s juicy oil blocks among themselves. Besides, Nigerians external reserves which stood at $ 7.1 billion in December 1998 came down to $4.3 in March 1999. There are serious fears that Obasanjo may have inherited an empty treasury.</w:t>
      </w:r>
    </w:p>
    <w:p w:rsidR="000328D5" w:rsidRPr="002F27E1" w:rsidRDefault="000328D5" w:rsidP="000328D5">
      <w:pPr>
        <w:tabs>
          <w:tab w:val="left" w:pos="720"/>
          <w:tab w:val="left" w:pos="990"/>
          <w:tab w:val="left" w:pos="1350"/>
        </w:tabs>
        <w:spacing w:after="0" w:line="240" w:lineRule="auto"/>
        <w:ind w:left="990" w:right="630" w:hanging="990"/>
        <w:jc w:val="both"/>
        <w:rPr>
          <w:rFonts w:ascii="Times New Roman" w:hAnsi="Times New Roman" w:cs="Times New Roman"/>
          <w:i/>
          <w:sz w:val="28"/>
          <w:szCs w:val="28"/>
        </w:rPr>
      </w:pPr>
    </w:p>
    <w:p w:rsidR="001C39A8"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Even when Abubakar’s administration began to expose the fraudulent deeds of the Abacha era, everyone thought he was going to carry out a probe</w:t>
      </w:r>
      <w:r w:rsidR="00AF7240" w:rsidRPr="002F27E1">
        <w:rPr>
          <w:rFonts w:ascii="Times New Roman" w:hAnsi="Times New Roman" w:cs="Times New Roman"/>
          <w:sz w:val="28"/>
          <w:szCs w:val="28"/>
        </w:rPr>
        <w:t xml:space="preserve"> rather he</w:t>
      </w:r>
      <w:r w:rsidRPr="002F27E1">
        <w:rPr>
          <w:rFonts w:ascii="Times New Roman" w:hAnsi="Times New Roman" w:cs="Times New Roman"/>
          <w:sz w:val="28"/>
          <w:szCs w:val="28"/>
        </w:rPr>
        <w:t xml:space="preserve"> backed out quietly.</w:t>
      </w:r>
      <w:r w:rsidR="000328D5"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However, history has a place for him for successfully carrying out his transition program and voluntarily relinquishing power to an elected </w:t>
      </w:r>
      <w:r w:rsidR="005C592A" w:rsidRPr="002F27E1">
        <w:rPr>
          <w:rFonts w:ascii="Times New Roman" w:hAnsi="Times New Roman" w:cs="Times New Roman"/>
          <w:sz w:val="28"/>
          <w:szCs w:val="28"/>
        </w:rPr>
        <w:t>president of the people,</w:t>
      </w:r>
      <w:r w:rsidR="008606B4" w:rsidRPr="002F27E1">
        <w:rPr>
          <w:rFonts w:ascii="Times New Roman" w:hAnsi="Times New Roman" w:cs="Times New Roman"/>
          <w:sz w:val="28"/>
          <w:szCs w:val="28"/>
        </w:rPr>
        <w:t xml:space="preserve"> </w:t>
      </w:r>
      <w:r w:rsidR="005C592A" w:rsidRPr="002F27E1">
        <w:rPr>
          <w:rFonts w:ascii="Times New Roman" w:hAnsi="Times New Roman" w:cs="Times New Roman"/>
          <w:sz w:val="28"/>
          <w:szCs w:val="28"/>
        </w:rPr>
        <w:t>t</w:t>
      </w:r>
      <w:r w:rsidRPr="002F27E1">
        <w:rPr>
          <w:rFonts w:ascii="Times New Roman" w:hAnsi="Times New Roman" w:cs="Times New Roman"/>
          <w:sz w:val="28"/>
          <w:szCs w:val="28"/>
        </w:rPr>
        <w:t>hough Obasanjo himself did the same in 1979.</w:t>
      </w:r>
    </w:p>
    <w:p w:rsidR="001C39A8" w:rsidRPr="002F27E1" w:rsidRDefault="001C3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4F79FD" w:rsidRPr="002F27E1" w:rsidRDefault="004F79FD"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Fourth Republic and Second Coming of Obasanjo,</w:t>
      </w:r>
    </w:p>
    <w:p w:rsidR="004F79FD" w:rsidRPr="002F27E1" w:rsidRDefault="004F79FD"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May 29, 1999 to May 29,</w:t>
      </w:r>
      <w:r w:rsidR="00BE7E4D"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2007</w:t>
      </w:r>
    </w:p>
    <w:p w:rsidR="004F79FD" w:rsidRPr="002F27E1" w:rsidRDefault="004F320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r w:rsidR="004F79FD" w:rsidRPr="002F27E1">
        <w:rPr>
          <w:rFonts w:ascii="Times New Roman" w:hAnsi="Times New Roman" w:cs="Times New Roman"/>
          <w:sz w:val="28"/>
          <w:szCs w:val="28"/>
        </w:rPr>
        <w:t>The emergence of democracy on May 29, 199</w:t>
      </w:r>
      <w:r w:rsidR="005C592A" w:rsidRPr="002F27E1">
        <w:rPr>
          <w:rFonts w:ascii="Times New Roman" w:hAnsi="Times New Roman" w:cs="Times New Roman"/>
          <w:sz w:val="28"/>
          <w:szCs w:val="28"/>
        </w:rPr>
        <w:t>9 in Nigeria marked the end of 2</w:t>
      </w:r>
      <w:r w:rsidR="004F79FD" w:rsidRPr="002F27E1">
        <w:rPr>
          <w:rFonts w:ascii="Times New Roman" w:hAnsi="Times New Roman" w:cs="Times New Roman"/>
          <w:sz w:val="28"/>
          <w:szCs w:val="28"/>
        </w:rPr>
        <w:t>6 years of consecutive military rule. Nigeria was suffering from economic stagnation and shattered democratic institutions. He attacked the whole problem headlong.</w:t>
      </w:r>
    </w:p>
    <w:p w:rsidR="004F79FD" w:rsidRPr="002F27E1" w:rsidRDefault="004F79FD" w:rsidP="00CB7C58">
      <w:pPr>
        <w:pStyle w:val="ListParagraph"/>
        <w:numPr>
          <w:ilvl w:val="0"/>
          <w:numId w:val="18"/>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He </w:t>
      </w:r>
      <w:r w:rsidR="00260179" w:rsidRPr="002F27E1">
        <w:rPr>
          <w:rFonts w:ascii="Times New Roman" w:hAnsi="Times New Roman" w:cs="Times New Roman"/>
          <w:sz w:val="28"/>
          <w:szCs w:val="28"/>
        </w:rPr>
        <w:t>retired</w:t>
      </w:r>
      <w:r w:rsidRPr="002F27E1">
        <w:rPr>
          <w:rFonts w:ascii="Times New Roman" w:hAnsi="Times New Roman" w:cs="Times New Roman"/>
          <w:sz w:val="28"/>
          <w:szCs w:val="28"/>
        </w:rPr>
        <w:t xml:space="preserve"> hundreds of military officers holding political positions.</w:t>
      </w:r>
    </w:p>
    <w:p w:rsidR="004F79FD" w:rsidRPr="002F27E1" w:rsidRDefault="004F79FD" w:rsidP="00CB7C58">
      <w:pPr>
        <w:pStyle w:val="ListParagraph"/>
        <w:numPr>
          <w:ilvl w:val="0"/>
          <w:numId w:val="18"/>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He established a blue-ribbon panel to investigate human rights violations.</w:t>
      </w:r>
    </w:p>
    <w:p w:rsidR="004F79FD" w:rsidRPr="002F27E1" w:rsidRDefault="004F79FD" w:rsidP="00CB7C58">
      <w:pPr>
        <w:pStyle w:val="ListParagraph"/>
        <w:numPr>
          <w:ilvl w:val="0"/>
          <w:numId w:val="18"/>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He released scores of persons held without charges </w:t>
      </w:r>
    </w:p>
    <w:p w:rsidR="004F79FD" w:rsidRPr="002F27E1" w:rsidRDefault="004F79FD" w:rsidP="00F85CFA">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He rescinded numerous questionable licenses and contracts left by the previous regimes.</w:t>
      </w:r>
    </w:p>
    <w:p w:rsidR="004F79FD" w:rsidRPr="002F27E1" w:rsidRDefault="004F79FD" w:rsidP="00F85CFA">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He moved to recover million of dollar starches in overseas accounts by his predecessors some of the problems that plagued his administration were.</w:t>
      </w:r>
    </w:p>
    <w:p w:rsidR="004F79FD" w:rsidRPr="002F27E1" w:rsidRDefault="004F79FD" w:rsidP="00CB7C58">
      <w:pPr>
        <w:pStyle w:val="ListParagraph"/>
        <w:numPr>
          <w:ilvl w:val="0"/>
          <w:numId w:val="18"/>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Conflict between the federal and the state governors over resources control.</w:t>
      </w:r>
    </w:p>
    <w:p w:rsidR="004F79FD" w:rsidRPr="002F27E1" w:rsidRDefault="004F79FD" w:rsidP="00F85CFA">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In </w:t>
      </w:r>
      <w:r w:rsidR="00260179" w:rsidRPr="002F27E1">
        <w:rPr>
          <w:rFonts w:ascii="Times New Roman" w:hAnsi="Times New Roman" w:cs="Times New Roman"/>
          <w:sz w:val="28"/>
          <w:szCs w:val="28"/>
        </w:rPr>
        <w:t>May</w:t>
      </w:r>
      <w:r w:rsidRPr="002F27E1">
        <w:rPr>
          <w:rFonts w:ascii="Times New Roman" w:hAnsi="Times New Roman" w:cs="Times New Roman"/>
          <w:sz w:val="28"/>
          <w:szCs w:val="28"/>
        </w:rPr>
        <w:t xml:space="preserve"> 1999 Kaduna state was engulfed in sectarian violence over Emirship succession and it claimed over 100 lives.</w:t>
      </w:r>
    </w:p>
    <w:p w:rsidR="004F79FD" w:rsidRPr="002F27E1" w:rsidRDefault="004F79FD" w:rsidP="00F85CFA">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lastRenderedPageBreak/>
        <w:t>In November 1999 the army destroyed the town of Odi-Bayelsa state and killed many civilians in relation for the murder of 12 policemen</w:t>
      </w:r>
    </w:p>
    <w:p w:rsidR="004F79FD" w:rsidRPr="002F27E1" w:rsidRDefault="004F79FD" w:rsidP="00F85CFA">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In Kaduna, February to May 2000, the introduction of criminal Sharia in the state of left over 1000 people dead in rioting.</w:t>
      </w:r>
    </w:p>
    <w:p w:rsidR="004F79FD" w:rsidRPr="002F27E1" w:rsidRDefault="004F79FD" w:rsidP="00CB7C58">
      <w:pPr>
        <w:pStyle w:val="ListParagraph"/>
        <w:numPr>
          <w:ilvl w:val="0"/>
          <w:numId w:val="18"/>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In September 2001, over 2000 people were killed in inter-region rioting in Jos.</w:t>
      </w:r>
    </w:p>
    <w:p w:rsidR="004F79FD" w:rsidRPr="002F27E1" w:rsidRDefault="004F79FD" w:rsidP="005353C9">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In October 2001, hundreds</w:t>
      </w:r>
      <w:r w:rsidR="0074274A" w:rsidRPr="002F27E1">
        <w:rPr>
          <w:rFonts w:ascii="Times New Roman" w:hAnsi="Times New Roman" w:cs="Times New Roman"/>
          <w:sz w:val="28"/>
          <w:szCs w:val="28"/>
        </w:rPr>
        <w:t xml:space="preserve"> of people</w:t>
      </w:r>
      <w:r w:rsidRPr="002F27E1">
        <w:rPr>
          <w:rFonts w:ascii="Times New Roman" w:hAnsi="Times New Roman" w:cs="Times New Roman"/>
          <w:sz w:val="28"/>
          <w:szCs w:val="28"/>
        </w:rPr>
        <w:t xml:space="preserve"> were killed and thousands displaced in communal violence that spread across the states of Benue, Taraba and Narasawa.</w:t>
      </w:r>
    </w:p>
    <w:p w:rsidR="004F79FD" w:rsidRPr="002F27E1" w:rsidRDefault="004F79FD" w:rsidP="005353C9">
      <w:pPr>
        <w:pStyle w:val="ListParagraph"/>
        <w:numPr>
          <w:ilvl w:val="0"/>
          <w:numId w:val="18"/>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On October 1, 2001</w:t>
      </w:r>
      <w:r w:rsidR="0074274A" w:rsidRPr="002F27E1">
        <w:rPr>
          <w:rFonts w:ascii="Times New Roman" w:hAnsi="Times New Roman" w:cs="Times New Roman"/>
          <w:sz w:val="28"/>
          <w:szCs w:val="28"/>
        </w:rPr>
        <w:t xml:space="preserve">, </w:t>
      </w:r>
      <w:r w:rsidRPr="002F27E1">
        <w:rPr>
          <w:rFonts w:ascii="Times New Roman" w:hAnsi="Times New Roman" w:cs="Times New Roman"/>
          <w:sz w:val="28"/>
          <w:szCs w:val="28"/>
        </w:rPr>
        <w:t>Ob</w:t>
      </w:r>
      <w:r w:rsidR="00BE7E4D" w:rsidRPr="002F27E1">
        <w:rPr>
          <w:rFonts w:ascii="Times New Roman" w:hAnsi="Times New Roman" w:cs="Times New Roman"/>
          <w:sz w:val="28"/>
          <w:szCs w:val="28"/>
        </w:rPr>
        <w:t>a</w:t>
      </w:r>
      <w:r w:rsidRPr="002F27E1">
        <w:rPr>
          <w:rFonts w:ascii="Times New Roman" w:hAnsi="Times New Roman" w:cs="Times New Roman"/>
          <w:sz w:val="28"/>
          <w:szCs w:val="28"/>
        </w:rPr>
        <w:t>sanjo announced the formation of a national Security Commission to tackle the issue of communal violence</w:t>
      </w:r>
      <w:r w:rsidR="00F948B2" w:rsidRPr="002F27E1">
        <w:rPr>
          <w:rFonts w:ascii="Times New Roman" w:hAnsi="Times New Roman" w:cs="Times New Roman"/>
          <w:sz w:val="28"/>
          <w:szCs w:val="28"/>
        </w:rPr>
        <w:t>.</w:t>
      </w:r>
    </w:p>
    <w:p w:rsidR="001C39A8" w:rsidRPr="002F27E1" w:rsidRDefault="001C39A8" w:rsidP="00CB7C58">
      <w:pPr>
        <w:pStyle w:val="ListParagraph"/>
        <w:numPr>
          <w:ilvl w:val="0"/>
          <w:numId w:val="18"/>
        </w:numPr>
        <w:tabs>
          <w:tab w:val="left" w:pos="720"/>
          <w:tab w:val="left" w:pos="990"/>
          <w:tab w:val="left" w:pos="1350"/>
        </w:tabs>
        <w:spacing w:after="0" w:line="240" w:lineRule="auto"/>
        <w:ind w:left="0" w:firstLine="0"/>
        <w:jc w:val="both"/>
        <w:rPr>
          <w:rFonts w:ascii="Times New Roman" w:hAnsi="Times New Roman" w:cs="Times New Roman"/>
          <w:sz w:val="28"/>
          <w:szCs w:val="28"/>
        </w:rPr>
      </w:pPr>
    </w:p>
    <w:p w:rsidR="004F79FD" w:rsidRPr="002F27E1" w:rsidRDefault="004F79FD"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The Yar’dua Administrative May 29, 2007 to May 5, 2010.</w:t>
      </w:r>
    </w:p>
    <w:p w:rsidR="004F79FD" w:rsidRPr="002F27E1" w:rsidRDefault="004F79FD"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 xml:space="preserve">Reflection on Yar’Adua’s brief </w:t>
      </w:r>
      <w:r w:rsidR="00A31102" w:rsidRPr="002F27E1">
        <w:rPr>
          <w:rFonts w:ascii="Times New Roman" w:hAnsi="Times New Roman" w:cs="Times New Roman"/>
          <w:b/>
          <w:sz w:val="28"/>
          <w:szCs w:val="28"/>
        </w:rPr>
        <w:t>Administration</w:t>
      </w:r>
      <w:r w:rsidRPr="002F27E1">
        <w:rPr>
          <w:rFonts w:ascii="Times New Roman" w:hAnsi="Times New Roman" w:cs="Times New Roman"/>
          <w:b/>
          <w:sz w:val="28"/>
          <w:szCs w:val="28"/>
        </w:rPr>
        <w:t>:</w:t>
      </w:r>
    </w:p>
    <w:p w:rsidR="004F79FD" w:rsidRPr="002F27E1" w:rsidRDefault="004F79FD" w:rsidP="00B104F1">
      <w:pPr>
        <w:pStyle w:val="ListParagraph"/>
        <w:numPr>
          <w:ilvl w:val="0"/>
          <w:numId w:val="19"/>
        </w:numPr>
        <w:tabs>
          <w:tab w:val="left" w:pos="720"/>
          <w:tab w:val="left" w:pos="990"/>
          <w:tab w:val="left" w:pos="1350"/>
        </w:tabs>
        <w:spacing w:after="0" w:line="240" w:lineRule="auto"/>
        <w:ind w:left="720" w:hanging="720"/>
        <w:rPr>
          <w:rFonts w:ascii="Times New Roman" w:hAnsi="Times New Roman" w:cs="Times New Roman"/>
          <w:sz w:val="28"/>
          <w:szCs w:val="28"/>
        </w:rPr>
      </w:pPr>
      <w:r w:rsidRPr="002F27E1">
        <w:rPr>
          <w:rFonts w:ascii="Times New Roman" w:hAnsi="Times New Roman" w:cs="Times New Roman"/>
          <w:sz w:val="28"/>
          <w:szCs w:val="28"/>
        </w:rPr>
        <w:t>He proposed a government of national unity and in late June 2007, two opposition parties the ANPP and the PPA joined the government.</w:t>
      </w:r>
    </w:p>
    <w:p w:rsidR="004F79FD" w:rsidRPr="002F27E1" w:rsidRDefault="004F79FD" w:rsidP="00B104F1">
      <w:pPr>
        <w:pStyle w:val="ListParagraph"/>
        <w:numPr>
          <w:ilvl w:val="0"/>
          <w:numId w:val="19"/>
        </w:numPr>
        <w:tabs>
          <w:tab w:val="left" w:pos="720"/>
          <w:tab w:val="left" w:pos="990"/>
          <w:tab w:val="left" w:pos="1350"/>
        </w:tabs>
        <w:spacing w:after="0" w:line="240" w:lineRule="auto"/>
        <w:ind w:left="720" w:hanging="720"/>
        <w:rPr>
          <w:rFonts w:ascii="Times New Roman" w:hAnsi="Times New Roman" w:cs="Times New Roman"/>
          <w:sz w:val="28"/>
          <w:szCs w:val="28"/>
        </w:rPr>
      </w:pPr>
      <w:r w:rsidRPr="002F27E1">
        <w:rPr>
          <w:rFonts w:ascii="Times New Roman" w:hAnsi="Times New Roman" w:cs="Times New Roman"/>
          <w:sz w:val="28"/>
          <w:szCs w:val="28"/>
        </w:rPr>
        <w:t>On June 28. 2</w:t>
      </w:r>
      <w:r w:rsidR="0074274A" w:rsidRPr="002F27E1">
        <w:rPr>
          <w:rFonts w:ascii="Times New Roman" w:hAnsi="Times New Roman" w:cs="Times New Roman"/>
          <w:sz w:val="28"/>
          <w:szCs w:val="28"/>
        </w:rPr>
        <w:t>001 Yar’ Adua</w:t>
      </w:r>
      <w:r w:rsidR="008606B4" w:rsidRPr="002F27E1">
        <w:rPr>
          <w:rFonts w:ascii="Times New Roman" w:hAnsi="Times New Roman" w:cs="Times New Roman"/>
          <w:sz w:val="28"/>
          <w:szCs w:val="28"/>
        </w:rPr>
        <w:t xml:space="preserve"> </w:t>
      </w:r>
      <w:r w:rsidRPr="002F27E1">
        <w:rPr>
          <w:rFonts w:ascii="Times New Roman" w:hAnsi="Times New Roman" w:cs="Times New Roman"/>
          <w:sz w:val="28"/>
          <w:szCs w:val="28"/>
        </w:rPr>
        <w:t>publicly declared his assets becoming the first Nigerian leader to do so.</w:t>
      </w:r>
    </w:p>
    <w:p w:rsidR="004F79FD" w:rsidRPr="002F27E1" w:rsidRDefault="004F79FD" w:rsidP="00CB7C58">
      <w:pPr>
        <w:pStyle w:val="ListParagraph"/>
        <w:numPr>
          <w:ilvl w:val="0"/>
          <w:numId w:val="19"/>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To douse the tension in the Niger Delta militants that laid down their arms.</w:t>
      </w:r>
    </w:p>
    <w:p w:rsidR="004F79FD" w:rsidRPr="002F27E1" w:rsidRDefault="004F79FD" w:rsidP="00B104F1">
      <w:pPr>
        <w:pStyle w:val="ListParagraph"/>
        <w:numPr>
          <w:ilvl w:val="0"/>
          <w:numId w:val="19"/>
        </w:numPr>
        <w:tabs>
          <w:tab w:val="left" w:pos="720"/>
          <w:tab w:val="left" w:pos="990"/>
          <w:tab w:val="left" w:pos="1350"/>
        </w:tabs>
        <w:spacing w:after="0" w:line="240" w:lineRule="auto"/>
        <w:ind w:left="720" w:hanging="720"/>
        <w:rPr>
          <w:rFonts w:ascii="Times New Roman" w:hAnsi="Times New Roman" w:cs="Times New Roman"/>
          <w:sz w:val="28"/>
          <w:szCs w:val="28"/>
        </w:rPr>
      </w:pPr>
      <w:r w:rsidRPr="002F27E1">
        <w:rPr>
          <w:rFonts w:ascii="Times New Roman" w:hAnsi="Times New Roman" w:cs="Times New Roman"/>
          <w:sz w:val="28"/>
          <w:szCs w:val="28"/>
        </w:rPr>
        <w:t xml:space="preserve">In November 2009, he fell </w:t>
      </w:r>
      <w:proofErr w:type="gramStart"/>
      <w:r w:rsidRPr="002F27E1">
        <w:rPr>
          <w:rFonts w:ascii="Times New Roman" w:hAnsi="Times New Roman" w:cs="Times New Roman"/>
          <w:sz w:val="28"/>
          <w:szCs w:val="28"/>
        </w:rPr>
        <w:t>il</w:t>
      </w:r>
      <w:proofErr w:type="gramEnd"/>
      <w:r w:rsidRPr="002F27E1">
        <w:rPr>
          <w:rFonts w:ascii="Times New Roman" w:hAnsi="Times New Roman" w:cs="Times New Roman"/>
          <w:sz w:val="28"/>
          <w:szCs w:val="28"/>
        </w:rPr>
        <w:t xml:space="preserve"> and was flown out to Saudi Arabia for medical attention. He remained incommunicado for 50 days.</w:t>
      </w:r>
    </w:p>
    <w:p w:rsidR="004F79FD" w:rsidRPr="002F27E1" w:rsidRDefault="004F79FD" w:rsidP="00B104F1">
      <w:pPr>
        <w:pStyle w:val="ListParagraph"/>
        <w:numPr>
          <w:ilvl w:val="0"/>
          <w:numId w:val="19"/>
        </w:numPr>
        <w:tabs>
          <w:tab w:val="left" w:pos="720"/>
          <w:tab w:val="left" w:pos="990"/>
          <w:tab w:val="left" w:pos="1350"/>
        </w:tabs>
        <w:spacing w:after="0" w:line="240" w:lineRule="auto"/>
        <w:ind w:left="720" w:hanging="720"/>
        <w:rPr>
          <w:rFonts w:ascii="Times New Roman" w:hAnsi="Times New Roman" w:cs="Times New Roman"/>
          <w:sz w:val="28"/>
          <w:szCs w:val="28"/>
        </w:rPr>
      </w:pPr>
      <w:r w:rsidRPr="002F27E1">
        <w:rPr>
          <w:rFonts w:ascii="Times New Roman" w:hAnsi="Times New Roman" w:cs="Times New Roman"/>
          <w:sz w:val="28"/>
          <w:szCs w:val="28"/>
        </w:rPr>
        <w:t>In June and July 2007 several governors who served with him before 2007 were charge by EFCC for corruption.</w:t>
      </w:r>
    </w:p>
    <w:p w:rsidR="004F79FD" w:rsidRPr="002F27E1" w:rsidRDefault="004F79FD" w:rsidP="00B104F1">
      <w:pPr>
        <w:pStyle w:val="ListParagraph"/>
        <w:numPr>
          <w:ilvl w:val="0"/>
          <w:numId w:val="19"/>
        </w:numPr>
        <w:tabs>
          <w:tab w:val="left" w:pos="720"/>
          <w:tab w:val="left" w:pos="990"/>
          <w:tab w:val="left" w:pos="1350"/>
        </w:tabs>
        <w:spacing w:after="0" w:line="240" w:lineRule="auto"/>
        <w:ind w:left="720" w:hanging="720"/>
        <w:rPr>
          <w:rFonts w:ascii="Times New Roman" w:hAnsi="Times New Roman" w:cs="Times New Roman"/>
          <w:sz w:val="28"/>
          <w:szCs w:val="28"/>
        </w:rPr>
      </w:pPr>
      <w:r w:rsidRPr="002F27E1">
        <w:rPr>
          <w:rFonts w:ascii="Times New Roman" w:hAnsi="Times New Roman" w:cs="Times New Roman"/>
          <w:sz w:val="28"/>
          <w:szCs w:val="28"/>
        </w:rPr>
        <w:t>Many decision of the former government like the hike in prices of petroleum products and VAT have been over turned by his government.</w:t>
      </w:r>
    </w:p>
    <w:p w:rsidR="004F79FD" w:rsidRPr="002F27E1" w:rsidRDefault="004F79FD" w:rsidP="00CB7C58">
      <w:pPr>
        <w:pStyle w:val="ListParagraph"/>
        <w:numPr>
          <w:ilvl w:val="0"/>
          <w:numId w:val="19"/>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Jonathan became acting president on 9</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February 2010.</w:t>
      </w:r>
    </w:p>
    <w:p w:rsidR="004F79FD" w:rsidRPr="002F27E1" w:rsidRDefault="004F79FD" w:rsidP="00CB7C58">
      <w:pPr>
        <w:pStyle w:val="ListParagraph"/>
        <w:numPr>
          <w:ilvl w:val="0"/>
          <w:numId w:val="19"/>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On May 5, 2010 Yar’Adua died</w:t>
      </w:r>
    </w:p>
    <w:p w:rsidR="004F79FD" w:rsidRPr="002F27E1" w:rsidRDefault="004F79FD" w:rsidP="00CB7C58">
      <w:pPr>
        <w:pStyle w:val="ListParagraph"/>
        <w:numPr>
          <w:ilvl w:val="0"/>
          <w:numId w:val="19"/>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On 6</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May 2010 Jonathan succeeded him as </w:t>
      </w:r>
      <w:r w:rsidR="0074274A" w:rsidRPr="002F27E1">
        <w:rPr>
          <w:rFonts w:ascii="Times New Roman" w:hAnsi="Times New Roman" w:cs="Times New Roman"/>
          <w:sz w:val="28"/>
          <w:szCs w:val="28"/>
        </w:rPr>
        <w:t xml:space="preserve">President </w:t>
      </w:r>
      <w:r w:rsidRPr="002F27E1">
        <w:rPr>
          <w:rFonts w:ascii="Times New Roman" w:hAnsi="Times New Roman" w:cs="Times New Roman"/>
          <w:sz w:val="28"/>
          <w:szCs w:val="28"/>
        </w:rPr>
        <w:t>of Nigeria.</w:t>
      </w:r>
    </w:p>
    <w:p w:rsidR="004F79FD" w:rsidRPr="002F27E1" w:rsidRDefault="0074274A"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Reflections on Jonathan’s Leadership </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He christened his Nigerian project “Transformation Agenda”</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Terrorism started in the North led by Boko Haram insurgents.</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The sack if IGP Ringin.</w:t>
      </w:r>
    </w:p>
    <w:p w:rsidR="004F79FD" w:rsidRPr="002F27E1" w:rsidRDefault="004F79FD" w:rsidP="00B104F1">
      <w:pPr>
        <w:pStyle w:val="ListParagraph"/>
        <w:numPr>
          <w:ilvl w:val="0"/>
          <w:numId w:val="20"/>
        </w:numPr>
        <w:tabs>
          <w:tab w:val="left" w:pos="720"/>
          <w:tab w:val="left" w:pos="990"/>
          <w:tab w:val="left" w:pos="1350"/>
        </w:tabs>
        <w:spacing w:after="0" w:line="240" w:lineRule="auto"/>
        <w:ind w:left="720" w:hanging="720"/>
        <w:rPr>
          <w:rFonts w:ascii="Times New Roman" w:hAnsi="Times New Roman" w:cs="Times New Roman"/>
          <w:sz w:val="28"/>
          <w:szCs w:val="28"/>
        </w:rPr>
      </w:pPr>
      <w:r w:rsidRPr="002F27E1">
        <w:rPr>
          <w:rFonts w:ascii="Times New Roman" w:hAnsi="Times New Roman" w:cs="Times New Roman"/>
          <w:sz w:val="28"/>
          <w:szCs w:val="28"/>
        </w:rPr>
        <w:t>January 2012, withdrawal of fuel subsidy bringing the price of petrol from N65 per litre.</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Strike by workers as a result.</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 xml:space="preserve">Riot in the pension board- billion of </w:t>
      </w:r>
      <w:r w:rsidR="00260179" w:rsidRPr="002F27E1">
        <w:rPr>
          <w:rFonts w:ascii="Times New Roman" w:hAnsi="Times New Roman" w:cs="Times New Roman"/>
          <w:sz w:val="28"/>
          <w:szCs w:val="28"/>
        </w:rPr>
        <w:t>naira</w:t>
      </w:r>
      <w:r w:rsidRPr="002F27E1">
        <w:rPr>
          <w:rFonts w:ascii="Times New Roman" w:hAnsi="Times New Roman" w:cs="Times New Roman"/>
          <w:sz w:val="28"/>
          <w:szCs w:val="28"/>
        </w:rPr>
        <w:t xml:space="preserve"> embezzled.</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 xml:space="preserve">Fuel subsidy cabals probed with billions of </w:t>
      </w:r>
      <w:r w:rsidR="001C39A8" w:rsidRPr="002F27E1">
        <w:rPr>
          <w:rFonts w:ascii="Times New Roman" w:hAnsi="Times New Roman" w:cs="Times New Roman"/>
          <w:sz w:val="28"/>
          <w:szCs w:val="28"/>
        </w:rPr>
        <w:t>naira</w:t>
      </w:r>
      <w:r w:rsidRPr="002F27E1">
        <w:rPr>
          <w:rFonts w:ascii="Times New Roman" w:hAnsi="Times New Roman" w:cs="Times New Roman"/>
          <w:sz w:val="28"/>
          <w:szCs w:val="28"/>
        </w:rPr>
        <w:t xml:space="preserve"> carted away by fake oil markers</w:t>
      </w:r>
    </w:p>
    <w:p w:rsidR="004F79FD" w:rsidRPr="002F27E1" w:rsidRDefault="004F79FD" w:rsidP="00CB7C58">
      <w:pPr>
        <w:pStyle w:val="ListParagraph"/>
        <w:numPr>
          <w:ilvl w:val="0"/>
          <w:numId w:val="20"/>
        </w:numPr>
        <w:tabs>
          <w:tab w:val="left" w:pos="720"/>
          <w:tab w:val="left" w:pos="990"/>
          <w:tab w:val="left" w:pos="1350"/>
        </w:tabs>
        <w:spacing w:after="0" w:line="240" w:lineRule="auto"/>
        <w:ind w:left="0" w:firstLine="0"/>
        <w:rPr>
          <w:rFonts w:ascii="Times New Roman" w:hAnsi="Times New Roman" w:cs="Times New Roman"/>
          <w:sz w:val="28"/>
          <w:szCs w:val="28"/>
        </w:rPr>
      </w:pPr>
      <w:r w:rsidRPr="002F27E1">
        <w:rPr>
          <w:rFonts w:ascii="Times New Roman" w:hAnsi="Times New Roman" w:cs="Times New Roman"/>
          <w:sz w:val="28"/>
          <w:szCs w:val="28"/>
        </w:rPr>
        <w:t>Prof Bath Nnaji resigns as energy minister.</w:t>
      </w:r>
    </w:p>
    <w:p w:rsidR="001C39A8" w:rsidRPr="002F27E1" w:rsidRDefault="001C39A8" w:rsidP="00CB7C58">
      <w:pPr>
        <w:pStyle w:val="ListParagraph"/>
        <w:tabs>
          <w:tab w:val="left" w:pos="720"/>
          <w:tab w:val="left" w:pos="990"/>
          <w:tab w:val="left" w:pos="1350"/>
        </w:tabs>
        <w:spacing w:after="0" w:line="240" w:lineRule="auto"/>
        <w:ind w:left="0"/>
        <w:rPr>
          <w:rFonts w:ascii="Times New Roman" w:hAnsi="Times New Roman" w:cs="Times New Roman"/>
          <w:sz w:val="28"/>
          <w:szCs w:val="28"/>
        </w:rPr>
      </w:pPr>
    </w:p>
    <w:p w:rsidR="00CF2F07" w:rsidRPr="002F27E1" w:rsidRDefault="00800C8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President Mohammadu</w:t>
      </w:r>
      <w:r w:rsidR="00307E47" w:rsidRPr="002F27E1">
        <w:rPr>
          <w:rFonts w:ascii="Times New Roman" w:hAnsi="Times New Roman" w:cs="Times New Roman"/>
          <w:b/>
          <w:sz w:val="28"/>
          <w:szCs w:val="28"/>
        </w:rPr>
        <w:t xml:space="preserve"> Buhari</w:t>
      </w:r>
      <w:r w:rsidR="00D46AC0" w:rsidRPr="002F27E1">
        <w:rPr>
          <w:rFonts w:ascii="Times New Roman" w:hAnsi="Times New Roman" w:cs="Times New Roman"/>
          <w:b/>
          <w:sz w:val="28"/>
          <w:szCs w:val="28"/>
        </w:rPr>
        <w:t xml:space="preserve"> 2015-2023</w:t>
      </w:r>
    </w:p>
    <w:p w:rsidR="002752BB" w:rsidRPr="002F27E1" w:rsidRDefault="002752B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His administration is characterized by </w:t>
      </w:r>
      <w:r w:rsidRPr="002F27E1">
        <w:rPr>
          <w:rFonts w:ascii="Times New Roman" w:hAnsi="Times New Roman" w:cs="Times New Roman"/>
          <w:sz w:val="28"/>
          <w:szCs w:val="28"/>
        </w:rPr>
        <w:t>agitation for secession</w:t>
      </w:r>
      <w:r w:rsidR="00AA749A" w:rsidRPr="002F27E1">
        <w:rPr>
          <w:rFonts w:ascii="Times New Roman" w:hAnsi="Times New Roman" w:cs="Times New Roman"/>
          <w:sz w:val="28"/>
          <w:szCs w:val="28"/>
        </w:rPr>
        <w:t>, Boko Haram</w:t>
      </w:r>
      <w:r w:rsidR="00BE7E4D" w:rsidRPr="002F27E1">
        <w:rPr>
          <w:rFonts w:ascii="Times New Roman" w:hAnsi="Times New Roman" w:cs="Times New Roman"/>
          <w:sz w:val="28"/>
          <w:szCs w:val="28"/>
        </w:rPr>
        <w:t xml:space="preserve"> insurgence tourism kidnapp</w:t>
      </w:r>
      <w:r w:rsidRPr="002F27E1">
        <w:rPr>
          <w:rFonts w:ascii="Times New Roman" w:hAnsi="Times New Roman" w:cs="Times New Roman"/>
          <w:sz w:val="28"/>
          <w:szCs w:val="28"/>
        </w:rPr>
        <w:t xml:space="preserve">ing of innocent Nigerians </w:t>
      </w:r>
      <w:r w:rsidR="0074274A" w:rsidRPr="002F27E1">
        <w:rPr>
          <w:rFonts w:ascii="Times New Roman" w:hAnsi="Times New Roman" w:cs="Times New Roman"/>
          <w:sz w:val="28"/>
          <w:szCs w:val="28"/>
        </w:rPr>
        <w:t>and ritual killings</w:t>
      </w:r>
      <w:r w:rsidR="00B74D70">
        <w:rPr>
          <w:rFonts w:ascii="Times New Roman" w:hAnsi="Times New Roman" w:cs="Times New Roman"/>
          <w:sz w:val="28"/>
          <w:szCs w:val="28"/>
        </w:rPr>
        <w:t>.</w:t>
      </w:r>
    </w:p>
    <w:p w:rsidR="002752BB" w:rsidRPr="002F27E1" w:rsidRDefault="002752B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Political instability is a common occurrence in Nigeria which always affect the unity and peaceful co-exist</w:t>
      </w:r>
      <w:r w:rsidR="005B7306" w:rsidRPr="002F27E1">
        <w:rPr>
          <w:rFonts w:ascii="Times New Roman" w:hAnsi="Times New Roman" w:cs="Times New Roman"/>
          <w:sz w:val="28"/>
          <w:szCs w:val="28"/>
        </w:rPr>
        <w:t>ence of the country as a nation.</w:t>
      </w:r>
    </w:p>
    <w:p w:rsidR="00B74D70" w:rsidRDefault="00B74D70"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BE7E4D" w:rsidRPr="002F27E1" w:rsidRDefault="00BE7E4D"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President Ahmed Tinubu 2023</w:t>
      </w:r>
    </w:p>
    <w:p w:rsidR="00B1329A"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Political Instability</w:t>
      </w:r>
    </w:p>
    <w:p w:rsidR="00B1329A" w:rsidRPr="002F27E1" w:rsidRDefault="00B1329A"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Olumide,</w:t>
      </w:r>
      <w:r w:rsidR="00800C82" w:rsidRPr="002F27E1">
        <w:rPr>
          <w:rFonts w:ascii="Times New Roman" w:hAnsi="Times New Roman" w:cs="Times New Roman"/>
          <w:sz w:val="28"/>
          <w:szCs w:val="28"/>
        </w:rPr>
        <w:t xml:space="preserve"> (201</w:t>
      </w:r>
      <w:r w:rsidRPr="002F27E1">
        <w:rPr>
          <w:rFonts w:ascii="Times New Roman" w:hAnsi="Times New Roman" w:cs="Times New Roman"/>
          <w:sz w:val="28"/>
          <w:szCs w:val="28"/>
        </w:rPr>
        <w:t>4)</w:t>
      </w:r>
      <w:r w:rsidR="004F320E" w:rsidRPr="002F27E1">
        <w:rPr>
          <w:rFonts w:ascii="Times New Roman" w:hAnsi="Times New Roman" w:cs="Times New Roman"/>
          <w:sz w:val="28"/>
          <w:szCs w:val="28"/>
        </w:rPr>
        <w:t xml:space="preserve">  noted that </w:t>
      </w:r>
      <w:r w:rsidR="004F320E" w:rsidRPr="002F27E1">
        <w:rPr>
          <w:rFonts w:ascii="Times New Roman" w:hAnsi="Times New Roman" w:cs="Times New Roman"/>
          <w:iCs/>
          <w:sz w:val="28"/>
          <w:szCs w:val="28"/>
        </w:rPr>
        <w:t xml:space="preserve">democratic </w:t>
      </w:r>
      <w:r w:rsidR="00800C82" w:rsidRPr="002F27E1">
        <w:rPr>
          <w:rFonts w:ascii="Times New Roman" w:hAnsi="Times New Roman" w:cs="Times New Roman"/>
          <w:iCs/>
          <w:sz w:val="28"/>
          <w:szCs w:val="28"/>
        </w:rPr>
        <w:t>e</w:t>
      </w:r>
      <w:r w:rsidRPr="002F27E1">
        <w:rPr>
          <w:rFonts w:ascii="Times New Roman" w:hAnsi="Times New Roman" w:cs="Times New Roman"/>
          <w:iCs/>
          <w:sz w:val="28"/>
          <w:szCs w:val="28"/>
        </w:rPr>
        <w:t>lections, conducted in Nigeria ever since independence have been intrinsically negated by electioneering bickering and hooliganism, with a concomitant adverse effect on the nations socio-economic and political development. In fact, free and fair democratic elections in Nigeria are p</w:t>
      </w:r>
      <w:r w:rsidR="00800C82" w:rsidRPr="002F27E1">
        <w:rPr>
          <w:rFonts w:ascii="Times New Roman" w:hAnsi="Times New Roman" w:cs="Times New Roman"/>
          <w:iCs/>
          <w:sz w:val="28"/>
          <w:szCs w:val="28"/>
        </w:rPr>
        <w:t xml:space="preserve">lausible desiderata, hanging on </w:t>
      </w:r>
      <w:r w:rsidRPr="002F27E1">
        <w:rPr>
          <w:rFonts w:ascii="Times New Roman" w:hAnsi="Times New Roman" w:cs="Times New Roman"/>
          <w:iCs/>
          <w:sz w:val="28"/>
          <w:szCs w:val="28"/>
        </w:rPr>
        <w:t>a limping Utopia.</w:t>
      </w:r>
    </w:p>
    <w:p w:rsidR="00145F49" w:rsidRPr="002F27E1" w:rsidRDefault="004F320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Greed for political and economic power among African leaders: Many African leaders are guilty of this and that is why those who happen to find themselves as presidents of their countries refuse to step aside, even at the face of very strong opposition. After 21 - years rule in Somalia, ‘rebels intensified the bombardment on Mogadishu to fish out </w:t>
      </w:r>
      <w:r w:rsidR="00800C82" w:rsidRPr="002F27E1">
        <w:rPr>
          <w:rFonts w:ascii="Times New Roman" w:hAnsi="Times New Roman" w:cs="Times New Roman"/>
          <w:sz w:val="28"/>
          <w:szCs w:val="28"/>
        </w:rPr>
        <w:t>President</w:t>
      </w:r>
      <w:r w:rsidRPr="002F27E1">
        <w:rPr>
          <w:rFonts w:ascii="Times New Roman" w:hAnsi="Times New Roman" w:cs="Times New Roman"/>
          <w:sz w:val="28"/>
          <w:szCs w:val="28"/>
        </w:rPr>
        <w:t xml:space="preserve">, said </w:t>
      </w:r>
      <w:r w:rsidRPr="002F27E1">
        <w:rPr>
          <w:rFonts w:ascii="Times New Roman" w:hAnsi="Times New Roman" w:cs="Times New Roman"/>
          <w:sz w:val="28"/>
          <w:szCs w:val="28"/>
        </w:rPr>
        <w:lastRenderedPageBreak/>
        <w:t>Barre, dead or alive. The Nige</w:t>
      </w:r>
      <w:r w:rsidR="00270F99" w:rsidRPr="002F27E1">
        <w:rPr>
          <w:rFonts w:ascii="Times New Roman" w:hAnsi="Times New Roman" w:cs="Times New Roman"/>
          <w:sz w:val="28"/>
          <w:szCs w:val="28"/>
        </w:rPr>
        <w:t xml:space="preserve">rian late dictator Sani Abacha </w:t>
      </w:r>
      <w:r w:rsidRPr="002F27E1">
        <w:rPr>
          <w:rFonts w:ascii="Times New Roman" w:hAnsi="Times New Roman" w:cs="Times New Roman"/>
          <w:sz w:val="28"/>
          <w:szCs w:val="28"/>
        </w:rPr>
        <w:t xml:space="preserve">who stole </w:t>
      </w:r>
      <w:r w:rsidR="00E51140" w:rsidRPr="002F27E1">
        <w:rPr>
          <w:rFonts w:ascii="Times New Roman" w:hAnsi="Times New Roman" w:cs="Times New Roman"/>
          <w:sz w:val="28"/>
          <w:szCs w:val="28"/>
        </w:rPr>
        <w:t>more than N500 billion from the</w:t>
      </w:r>
      <w:r w:rsidRPr="002F27E1">
        <w:rPr>
          <w:rFonts w:ascii="Times New Roman" w:hAnsi="Times New Roman" w:cs="Times New Roman"/>
          <w:sz w:val="28"/>
          <w:szCs w:val="28"/>
        </w:rPr>
        <w:t xml:space="preserve"> government treasury was battling for his self-succession plan when God answered the prayers of many Nigerians on June 8, terminating both his life and the idea of self-succession</w:t>
      </w:r>
      <w:r w:rsidR="00800C82" w:rsidRPr="002F27E1">
        <w:rPr>
          <w:rFonts w:ascii="Times New Roman" w:hAnsi="Times New Roman" w:cs="Times New Roman"/>
          <w:sz w:val="28"/>
          <w:szCs w:val="28"/>
        </w:rPr>
        <w:t>.</w:t>
      </w:r>
      <w:r w:rsidRPr="002F27E1">
        <w:rPr>
          <w:rFonts w:ascii="Times New Roman" w:hAnsi="Times New Roman" w:cs="Times New Roman"/>
          <w:sz w:val="28"/>
          <w:szCs w:val="28"/>
        </w:rPr>
        <w:t xml:space="preserve"> All elections Conducted by his regime were cancelled by his successor because they were no elections but selection done towards the </w:t>
      </w:r>
      <w:r w:rsidR="006A5FBF" w:rsidRPr="002F27E1">
        <w:rPr>
          <w:rFonts w:ascii="Times New Roman" w:hAnsi="Times New Roman" w:cs="Times New Roman"/>
          <w:sz w:val="28"/>
          <w:szCs w:val="28"/>
        </w:rPr>
        <w:t>self-succession</w:t>
      </w:r>
      <w:r w:rsidRPr="002F27E1">
        <w:rPr>
          <w:rFonts w:ascii="Times New Roman" w:hAnsi="Times New Roman" w:cs="Times New Roman"/>
          <w:sz w:val="28"/>
          <w:szCs w:val="28"/>
        </w:rPr>
        <w:t xml:space="preserve"> bid.</w:t>
      </w:r>
    </w:p>
    <w:p w:rsidR="00145F49" w:rsidRPr="002F27E1" w:rsidRDefault="004F320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Ibrahim Barre Manassara of Niger Republic seized the </w:t>
      </w:r>
      <w:r w:rsidR="00E51140" w:rsidRPr="002F27E1">
        <w:rPr>
          <w:rFonts w:ascii="Times New Roman" w:hAnsi="Times New Roman" w:cs="Times New Roman"/>
          <w:sz w:val="28"/>
          <w:szCs w:val="28"/>
        </w:rPr>
        <w:t>reins</w:t>
      </w:r>
      <w:r w:rsidRPr="002F27E1">
        <w:rPr>
          <w:rFonts w:ascii="Times New Roman" w:hAnsi="Times New Roman" w:cs="Times New Roman"/>
          <w:sz w:val="28"/>
          <w:szCs w:val="28"/>
        </w:rPr>
        <w:t xml:space="preserve"> of power from an elected civilian government on January 27 1996. In July the same year he </w:t>
      </w:r>
      <w:r w:rsidR="00E51140" w:rsidRPr="002F27E1">
        <w:rPr>
          <w:rFonts w:ascii="Times New Roman" w:hAnsi="Times New Roman" w:cs="Times New Roman"/>
          <w:sz w:val="28"/>
          <w:szCs w:val="28"/>
        </w:rPr>
        <w:t>maneuvered</w:t>
      </w:r>
      <w:r w:rsidRPr="002F27E1">
        <w:rPr>
          <w:rFonts w:ascii="Times New Roman" w:hAnsi="Times New Roman" w:cs="Times New Roman"/>
          <w:sz w:val="28"/>
          <w:szCs w:val="28"/>
        </w:rPr>
        <w:t xml:space="preserve"> presidential election and became “elected”. Since then, Niger has been a playground for anti- government pro</w:t>
      </w:r>
      <w:r w:rsidR="00270F99" w:rsidRPr="002F27E1">
        <w:rPr>
          <w:rFonts w:ascii="Times New Roman" w:hAnsi="Times New Roman" w:cs="Times New Roman"/>
          <w:sz w:val="28"/>
          <w:szCs w:val="28"/>
        </w:rPr>
        <w:t>tests and political instability until he</w:t>
      </w:r>
      <w:r w:rsidRPr="002F27E1">
        <w:rPr>
          <w:rFonts w:ascii="Times New Roman" w:hAnsi="Times New Roman" w:cs="Times New Roman"/>
          <w:sz w:val="28"/>
          <w:szCs w:val="28"/>
        </w:rPr>
        <w:t xml:space="preserve"> was assassinated in April, 1999.</w:t>
      </w:r>
    </w:p>
    <w:p w:rsidR="00145F49" w:rsidRPr="002F27E1" w:rsidRDefault="00145F4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Bad Heart:</w:t>
      </w:r>
      <w:r w:rsidRPr="002F27E1">
        <w:rPr>
          <w:rFonts w:ascii="Times New Roman" w:hAnsi="Times New Roman" w:cs="Times New Roman"/>
          <w:sz w:val="28"/>
          <w:szCs w:val="28"/>
        </w:rPr>
        <w:t xml:space="preserve"> Some leaders have bad heart and with the bad heart they do all sorts of evils against the people they are ruling. An instance is the Ju</w:t>
      </w:r>
      <w:r w:rsidR="007238F5" w:rsidRPr="002F27E1">
        <w:rPr>
          <w:rFonts w:ascii="Times New Roman" w:hAnsi="Times New Roman" w:cs="Times New Roman"/>
          <w:sz w:val="28"/>
          <w:szCs w:val="28"/>
        </w:rPr>
        <w:t>ne</w:t>
      </w:r>
      <w:r w:rsidRPr="002F27E1">
        <w:rPr>
          <w:rFonts w:ascii="Times New Roman" w:hAnsi="Times New Roman" w:cs="Times New Roman"/>
          <w:sz w:val="28"/>
          <w:szCs w:val="28"/>
        </w:rPr>
        <w:t xml:space="preserve"> 12</w:t>
      </w:r>
      <w:r w:rsidR="007238F5" w:rsidRPr="002F27E1">
        <w:rPr>
          <w:rFonts w:ascii="Times New Roman" w:hAnsi="Times New Roman" w:cs="Times New Roman"/>
          <w:sz w:val="28"/>
          <w:szCs w:val="28"/>
        </w:rPr>
        <w:t>,</w:t>
      </w:r>
      <w:r w:rsidRPr="002F27E1">
        <w:rPr>
          <w:rFonts w:ascii="Times New Roman" w:hAnsi="Times New Roman" w:cs="Times New Roman"/>
          <w:sz w:val="28"/>
          <w:szCs w:val="28"/>
        </w:rPr>
        <w:t xml:space="preserve"> 1993</w:t>
      </w:r>
      <w:r w:rsidR="007238F5" w:rsidRPr="002F27E1">
        <w:rPr>
          <w:rFonts w:ascii="Times New Roman" w:hAnsi="Times New Roman" w:cs="Times New Roman"/>
          <w:sz w:val="28"/>
          <w:szCs w:val="28"/>
        </w:rPr>
        <w:t>,</w:t>
      </w:r>
      <w:r w:rsidRPr="002F27E1">
        <w:rPr>
          <w:rFonts w:ascii="Times New Roman" w:hAnsi="Times New Roman" w:cs="Times New Roman"/>
          <w:sz w:val="28"/>
          <w:szCs w:val="28"/>
        </w:rPr>
        <w:t xml:space="preserve"> presidential election in Nigeria. The winner of the election Late Chief MKO Abiola was not allowed to rule, rather he was detained for </w:t>
      </w:r>
      <w:r w:rsidR="007238F5" w:rsidRPr="002F27E1">
        <w:rPr>
          <w:rFonts w:ascii="Times New Roman" w:hAnsi="Times New Roman" w:cs="Times New Roman"/>
          <w:sz w:val="28"/>
          <w:szCs w:val="28"/>
        </w:rPr>
        <w:t>about</w:t>
      </w:r>
      <w:r w:rsidRPr="002F27E1">
        <w:rPr>
          <w:rFonts w:ascii="Times New Roman" w:hAnsi="Times New Roman" w:cs="Times New Roman"/>
          <w:sz w:val="28"/>
          <w:szCs w:val="28"/>
        </w:rPr>
        <w:t xml:space="preserve"> four years</w:t>
      </w:r>
      <w:r w:rsidR="007238F5" w:rsidRPr="002F27E1">
        <w:rPr>
          <w:rFonts w:ascii="Times New Roman" w:hAnsi="Times New Roman" w:cs="Times New Roman"/>
          <w:sz w:val="28"/>
          <w:szCs w:val="28"/>
        </w:rPr>
        <w:t xml:space="preserve">, </w:t>
      </w:r>
      <w:proofErr w:type="gramStart"/>
      <w:r w:rsidR="007238F5" w:rsidRPr="002F27E1">
        <w:rPr>
          <w:rFonts w:ascii="Times New Roman" w:hAnsi="Times New Roman" w:cs="Times New Roman"/>
          <w:sz w:val="28"/>
          <w:szCs w:val="28"/>
        </w:rPr>
        <w:t>h</w:t>
      </w:r>
      <w:r w:rsidRPr="002F27E1">
        <w:rPr>
          <w:rFonts w:ascii="Times New Roman" w:hAnsi="Times New Roman" w:cs="Times New Roman"/>
          <w:sz w:val="28"/>
          <w:szCs w:val="28"/>
        </w:rPr>
        <w:t>e</w:t>
      </w:r>
      <w:proofErr w:type="gramEnd"/>
      <w:r w:rsidRPr="002F27E1">
        <w:rPr>
          <w:rFonts w:ascii="Times New Roman" w:hAnsi="Times New Roman" w:cs="Times New Roman"/>
          <w:sz w:val="28"/>
          <w:szCs w:val="28"/>
        </w:rPr>
        <w:t xml:space="preserve"> even died in detention. Tell Magazine of July 27, 1998, noted that:</w:t>
      </w:r>
      <w:r w:rsidR="008606B4" w:rsidRPr="002F27E1">
        <w:rPr>
          <w:rFonts w:ascii="Times New Roman" w:hAnsi="Times New Roman" w:cs="Times New Roman"/>
          <w:sz w:val="28"/>
          <w:szCs w:val="28"/>
        </w:rPr>
        <w:t xml:space="preserve"> </w:t>
      </w:r>
      <w:r w:rsidR="00E51140" w:rsidRPr="002F27E1">
        <w:rPr>
          <w:rFonts w:ascii="Times New Roman" w:hAnsi="Times New Roman" w:cs="Times New Roman"/>
          <w:sz w:val="28"/>
          <w:szCs w:val="28"/>
        </w:rPr>
        <w:t>Forbidden</w:t>
      </w:r>
      <w:r w:rsidRPr="002F27E1">
        <w:rPr>
          <w:rFonts w:ascii="Times New Roman" w:hAnsi="Times New Roman" w:cs="Times New Roman"/>
          <w:sz w:val="28"/>
          <w:szCs w:val="28"/>
        </w:rPr>
        <w:t xml:space="preserve"> to leave his cell for four years, barred from his doctor, fed poorly on the orders of Abacha, it was obvious</w:t>
      </w:r>
      <w:r w:rsidR="008606B4"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that </w:t>
      </w:r>
      <w:r w:rsidR="00B74D70">
        <w:rPr>
          <w:rFonts w:ascii="Times New Roman" w:hAnsi="Times New Roman" w:cs="Times New Roman"/>
          <w:sz w:val="28"/>
          <w:szCs w:val="28"/>
        </w:rPr>
        <w:t>the late dictator wanted Abi</w:t>
      </w:r>
      <w:r w:rsidR="007238F5" w:rsidRPr="002F27E1">
        <w:rPr>
          <w:rFonts w:ascii="Times New Roman" w:hAnsi="Times New Roman" w:cs="Times New Roman"/>
          <w:sz w:val="28"/>
          <w:szCs w:val="28"/>
        </w:rPr>
        <w:t>ola</w:t>
      </w:r>
      <w:r w:rsidRPr="002F27E1">
        <w:rPr>
          <w:rFonts w:ascii="Times New Roman" w:hAnsi="Times New Roman" w:cs="Times New Roman"/>
          <w:sz w:val="28"/>
          <w:szCs w:val="28"/>
        </w:rPr>
        <w:t xml:space="preserve"> to die.</w:t>
      </w:r>
    </w:p>
    <w:p w:rsidR="00145F49" w:rsidRPr="002F27E1" w:rsidRDefault="00145F4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Selfishness among politicians:</w:t>
      </w:r>
      <w:r w:rsidRPr="002F27E1">
        <w:rPr>
          <w:rFonts w:ascii="Times New Roman" w:hAnsi="Times New Roman" w:cs="Times New Roman"/>
          <w:sz w:val="28"/>
          <w:szCs w:val="28"/>
        </w:rPr>
        <w:t xml:space="preserve"> An average Nigerian politician is a selfish person. There is a saying that politics appeals more to people with questionable character. I tend to believe this because of the role politicians played </w:t>
      </w:r>
      <w:r w:rsidR="00B74D70">
        <w:rPr>
          <w:rFonts w:ascii="Times New Roman" w:hAnsi="Times New Roman" w:cs="Times New Roman"/>
          <w:sz w:val="28"/>
          <w:szCs w:val="28"/>
        </w:rPr>
        <w:t>during the dictatorship of Abach</w:t>
      </w:r>
      <w:r w:rsidRPr="002F27E1">
        <w:rPr>
          <w:rFonts w:ascii="Times New Roman" w:hAnsi="Times New Roman" w:cs="Times New Roman"/>
          <w:sz w:val="28"/>
          <w:szCs w:val="28"/>
        </w:rPr>
        <w:t>a. Abacha alone could not have done all the evils. Tell</w:t>
      </w:r>
      <w:r w:rsidR="008606B4" w:rsidRPr="002F27E1">
        <w:rPr>
          <w:rFonts w:ascii="Times New Roman" w:hAnsi="Times New Roman" w:cs="Times New Roman"/>
          <w:sz w:val="28"/>
          <w:szCs w:val="28"/>
        </w:rPr>
        <w:t xml:space="preserve"> </w:t>
      </w:r>
      <w:r w:rsidRPr="002F27E1">
        <w:rPr>
          <w:rFonts w:ascii="Times New Roman" w:hAnsi="Times New Roman" w:cs="Times New Roman"/>
          <w:sz w:val="28"/>
          <w:szCs w:val="28"/>
        </w:rPr>
        <w:t>Magazine of December 2, 1996, rightly pointed out that:</w:t>
      </w:r>
    </w:p>
    <w:p w:rsidR="005E7086" w:rsidRPr="002F27E1" w:rsidRDefault="004D1C2F" w:rsidP="00145F49">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There is no doubt that Nigeria’s</w:t>
      </w:r>
      <w:r w:rsidR="005E7086" w:rsidRPr="002F27E1">
        <w:rPr>
          <w:rFonts w:ascii="Times New Roman" w:hAnsi="Times New Roman" w:cs="Times New Roman"/>
          <w:i/>
          <w:sz w:val="28"/>
          <w:szCs w:val="28"/>
        </w:rPr>
        <w:t xml:space="preserve"> politicians </w:t>
      </w:r>
      <w:r w:rsidRPr="002F27E1">
        <w:rPr>
          <w:rFonts w:ascii="Times New Roman" w:hAnsi="Times New Roman" w:cs="Times New Roman"/>
          <w:i/>
          <w:sz w:val="28"/>
          <w:szCs w:val="28"/>
        </w:rPr>
        <w:t>collectively, are a big letdown</w:t>
      </w:r>
      <w:r w:rsidR="005E7086" w:rsidRPr="002F27E1">
        <w:rPr>
          <w:rFonts w:ascii="Times New Roman" w:hAnsi="Times New Roman" w:cs="Times New Roman"/>
          <w:i/>
          <w:sz w:val="28"/>
          <w:szCs w:val="28"/>
        </w:rPr>
        <w:t xml:space="preserve">. We are all living witnesses to how </w:t>
      </w:r>
      <w:r w:rsidR="00E51140" w:rsidRPr="002F27E1">
        <w:rPr>
          <w:rFonts w:ascii="Times New Roman" w:hAnsi="Times New Roman" w:cs="Times New Roman"/>
          <w:i/>
          <w:sz w:val="28"/>
          <w:szCs w:val="28"/>
        </w:rPr>
        <w:t>they</w:t>
      </w:r>
      <w:r w:rsidR="005E7086" w:rsidRPr="002F27E1">
        <w:rPr>
          <w:rFonts w:ascii="Times New Roman" w:hAnsi="Times New Roman" w:cs="Times New Roman"/>
          <w:i/>
          <w:sz w:val="28"/>
          <w:szCs w:val="28"/>
        </w:rPr>
        <w:t xml:space="preserve"> endorsed the ignoble annulment of the historic June 12 Presidential </w:t>
      </w:r>
      <w:r w:rsidRPr="002F27E1">
        <w:rPr>
          <w:rFonts w:ascii="Times New Roman" w:hAnsi="Times New Roman" w:cs="Times New Roman"/>
          <w:i/>
          <w:sz w:val="28"/>
          <w:szCs w:val="28"/>
        </w:rPr>
        <w:t>election</w:t>
      </w:r>
      <w:r w:rsidR="00E51140" w:rsidRPr="002F27E1">
        <w:rPr>
          <w:rFonts w:ascii="Times New Roman" w:hAnsi="Times New Roman" w:cs="Times New Roman"/>
          <w:i/>
          <w:sz w:val="28"/>
          <w:szCs w:val="28"/>
        </w:rPr>
        <w:t xml:space="preserve"> won by one of them, it was </w:t>
      </w:r>
      <w:r w:rsidR="005E7086" w:rsidRPr="002F27E1">
        <w:rPr>
          <w:rFonts w:ascii="Times New Roman" w:hAnsi="Times New Roman" w:cs="Times New Roman"/>
          <w:i/>
          <w:sz w:val="28"/>
          <w:szCs w:val="28"/>
        </w:rPr>
        <w:t>only when the situation had gotten out of’ hand that a few</w:t>
      </w:r>
      <w:r w:rsidRPr="002F27E1">
        <w:rPr>
          <w:rFonts w:ascii="Times New Roman" w:hAnsi="Times New Roman" w:cs="Times New Roman"/>
          <w:i/>
          <w:sz w:val="28"/>
          <w:szCs w:val="28"/>
        </w:rPr>
        <w:t xml:space="preserve"> of them </w:t>
      </w:r>
      <w:r w:rsidRPr="002F27E1">
        <w:rPr>
          <w:rFonts w:ascii="Times New Roman" w:hAnsi="Times New Roman" w:cs="Times New Roman"/>
          <w:i/>
          <w:sz w:val="28"/>
          <w:szCs w:val="28"/>
        </w:rPr>
        <w:lastRenderedPageBreak/>
        <w:t>chose to criticize the</w:t>
      </w:r>
      <w:r w:rsidR="005E7086" w:rsidRPr="002F27E1">
        <w:rPr>
          <w:rFonts w:ascii="Times New Roman" w:hAnsi="Times New Roman" w:cs="Times New Roman"/>
          <w:i/>
          <w:sz w:val="28"/>
          <w:szCs w:val="28"/>
        </w:rPr>
        <w:t xml:space="preserve"> annulment, tongue in-check though. Rather </w:t>
      </w:r>
      <w:r w:rsidR="00C77CB9" w:rsidRPr="002F27E1">
        <w:rPr>
          <w:rFonts w:ascii="Times New Roman" w:hAnsi="Times New Roman" w:cs="Times New Roman"/>
          <w:i/>
          <w:sz w:val="28"/>
          <w:szCs w:val="28"/>
        </w:rPr>
        <w:t xml:space="preserve">than champion the cause of the </w:t>
      </w:r>
      <w:r w:rsidR="005E7086" w:rsidRPr="002F27E1">
        <w:rPr>
          <w:rFonts w:ascii="Times New Roman" w:hAnsi="Times New Roman" w:cs="Times New Roman"/>
          <w:i/>
          <w:sz w:val="28"/>
          <w:szCs w:val="28"/>
        </w:rPr>
        <w:t xml:space="preserve">people they claim to represent, our politicians prefer to dine and wine with the same </w:t>
      </w:r>
      <w:r w:rsidRPr="002F27E1">
        <w:rPr>
          <w:rFonts w:ascii="Times New Roman" w:hAnsi="Times New Roman" w:cs="Times New Roman"/>
          <w:i/>
          <w:sz w:val="28"/>
          <w:szCs w:val="28"/>
        </w:rPr>
        <w:t>military</w:t>
      </w:r>
      <w:r w:rsidR="005E7086" w:rsidRPr="002F27E1">
        <w:rPr>
          <w:rFonts w:ascii="Times New Roman" w:hAnsi="Times New Roman" w:cs="Times New Roman"/>
          <w:i/>
          <w:sz w:val="28"/>
          <w:szCs w:val="28"/>
        </w:rPr>
        <w:t xml:space="preserve"> that has over the years denied them o</w:t>
      </w:r>
      <w:r w:rsidRPr="002F27E1">
        <w:rPr>
          <w:rFonts w:ascii="Times New Roman" w:hAnsi="Times New Roman" w:cs="Times New Roman"/>
          <w:i/>
          <w:sz w:val="28"/>
          <w:szCs w:val="28"/>
        </w:rPr>
        <w:t>f their right to governance. How</w:t>
      </w:r>
      <w:r w:rsidR="00C77CB9" w:rsidRPr="002F27E1">
        <w:rPr>
          <w:rFonts w:ascii="Times New Roman" w:hAnsi="Times New Roman" w:cs="Times New Roman"/>
          <w:i/>
          <w:sz w:val="28"/>
          <w:szCs w:val="28"/>
        </w:rPr>
        <w:t xml:space="preserve"> tragic.</w:t>
      </w:r>
      <w:r w:rsidR="005E7086" w:rsidRPr="002F27E1">
        <w:rPr>
          <w:rFonts w:ascii="Times New Roman" w:hAnsi="Times New Roman" w:cs="Times New Roman"/>
          <w:i/>
          <w:sz w:val="28"/>
          <w:szCs w:val="28"/>
        </w:rPr>
        <w:t xml:space="preserve"> until they res</w:t>
      </w:r>
      <w:r w:rsidR="00C77CB9" w:rsidRPr="002F27E1">
        <w:rPr>
          <w:rFonts w:ascii="Times New Roman" w:hAnsi="Times New Roman" w:cs="Times New Roman"/>
          <w:i/>
          <w:sz w:val="28"/>
          <w:szCs w:val="28"/>
        </w:rPr>
        <w:t xml:space="preserve">olve to bury their </w:t>
      </w:r>
      <w:r w:rsidRPr="002F27E1">
        <w:rPr>
          <w:rFonts w:ascii="Times New Roman" w:hAnsi="Times New Roman" w:cs="Times New Roman"/>
          <w:i/>
          <w:sz w:val="28"/>
          <w:szCs w:val="28"/>
        </w:rPr>
        <w:t xml:space="preserve">difference </w:t>
      </w:r>
      <w:r w:rsidR="005E7086" w:rsidRPr="002F27E1">
        <w:rPr>
          <w:rFonts w:ascii="Times New Roman" w:hAnsi="Times New Roman" w:cs="Times New Roman"/>
          <w:i/>
          <w:sz w:val="28"/>
          <w:szCs w:val="28"/>
        </w:rPr>
        <w:t>and plan how to redeem their image, a lot of people would continue to regard them for what they’ve been all these years-willing to</w:t>
      </w:r>
      <w:r w:rsidRPr="002F27E1">
        <w:rPr>
          <w:rFonts w:ascii="Times New Roman" w:hAnsi="Times New Roman" w:cs="Times New Roman"/>
          <w:i/>
          <w:sz w:val="28"/>
          <w:szCs w:val="28"/>
        </w:rPr>
        <w:t>ols in the hands of the military.</w:t>
      </w:r>
    </w:p>
    <w:p w:rsidR="00145F49" w:rsidRPr="002F27E1" w:rsidRDefault="00145F49" w:rsidP="00145F49">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Political Instability</w:t>
      </w:r>
    </w:p>
    <w:p w:rsidR="002752BB" w:rsidRPr="002F27E1" w:rsidRDefault="002752BB" w:rsidP="000A2BDA">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sz w:val="28"/>
          <w:szCs w:val="28"/>
        </w:rPr>
        <w:t>According to Robert Rotberg and John Campbell</w:t>
      </w:r>
      <w:r w:rsidR="00541835" w:rsidRPr="002F27E1">
        <w:rPr>
          <w:rFonts w:ascii="Times New Roman" w:hAnsi="Times New Roman" w:cs="Times New Roman"/>
          <w:sz w:val="28"/>
          <w:szCs w:val="28"/>
        </w:rPr>
        <w:t xml:space="preserve"> 2021</w:t>
      </w:r>
      <w:r w:rsidRPr="002F27E1">
        <w:rPr>
          <w:rFonts w:ascii="Times New Roman" w:hAnsi="Times New Roman" w:cs="Times New Roman"/>
          <w:sz w:val="28"/>
          <w:szCs w:val="28"/>
        </w:rPr>
        <w:t xml:space="preserve"> two prominent United States academics the later</w:t>
      </w:r>
      <w:r w:rsidR="00260179" w:rsidRPr="002F27E1">
        <w:rPr>
          <w:rFonts w:ascii="Times New Roman" w:hAnsi="Times New Roman" w:cs="Times New Roman"/>
          <w:sz w:val="28"/>
          <w:szCs w:val="28"/>
        </w:rPr>
        <w:t xml:space="preserve"> a former Ambassador to Nigeria</w:t>
      </w:r>
      <w:r w:rsidR="000A2BDA">
        <w:rPr>
          <w:rFonts w:ascii="Times New Roman" w:hAnsi="Times New Roman" w:cs="Times New Roman"/>
          <w:sz w:val="28"/>
          <w:szCs w:val="28"/>
        </w:rPr>
        <w:t xml:space="preserve"> </w:t>
      </w:r>
      <w:r w:rsidR="00541835" w:rsidRPr="002F27E1">
        <w:rPr>
          <w:rFonts w:ascii="Times New Roman" w:hAnsi="Times New Roman" w:cs="Times New Roman"/>
          <w:sz w:val="28"/>
          <w:szCs w:val="28"/>
        </w:rPr>
        <w:t>“Nigeria has long teetered on the precipice of failure” they argued “Unable to keep its citizen</w:t>
      </w:r>
      <w:r w:rsidR="002F7CE0" w:rsidRPr="002F27E1">
        <w:rPr>
          <w:rFonts w:ascii="Times New Roman" w:hAnsi="Times New Roman" w:cs="Times New Roman"/>
          <w:sz w:val="28"/>
          <w:szCs w:val="28"/>
        </w:rPr>
        <w:t>”</w:t>
      </w:r>
      <w:r w:rsidR="00541835" w:rsidRPr="002F27E1">
        <w:rPr>
          <w:rFonts w:ascii="Times New Roman" w:hAnsi="Times New Roman" w:cs="Times New Roman"/>
          <w:sz w:val="28"/>
          <w:szCs w:val="28"/>
        </w:rPr>
        <w:t xml:space="preserve"> safe and secure, Nigeria has become a fully failed State of critical geopolitical concern. Its failure matters because the peace and prosperity of Africa and preventing the spread of disorder and militancy around the globe depends on a stronger Nigeria”. Even among those who   dispute the labeling of Nigeria as a fully failed State accept that insecurity is rising.</w:t>
      </w:r>
    </w:p>
    <w:p w:rsidR="00DC3E32" w:rsidRPr="002F27E1" w:rsidRDefault="00DC3E3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Politicians who sponsor and make use of cultists for their success during campaigns and elections should have a re-think and realize what harm they are doing to these youngsters and to society at large. Violent e</w:t>
      </w:r>
      <w:r w:rsidR="002F7CE0" w:rsidRPr="002F27E1">
        <w:rPr>
          <w:rFonts w:ascii="Times New Roman" w:hAnsi="Times New Roman" w:cs="Times New Roman"/>
          <w:sz w:val="28"/>
          <w:szCs w:val="28"/>
        </w:rPr>
        <w:t xml:space="preserve">lectioneering campaigns should </w:t>
      </w:r>
      <w:r w:rsidRPr="002F27E1">
        <w:rPr>
          <w:rFonts w:ascii="Times New Roman" w:hAnsi="Times New Roman" w:cs="Times New Roman"/>
          <w:sz w:val="28"/>
          <w:szCs w:val="28"/>
        </w:rPr>
        <w:t>barred and offenders disqualified from membership of parties.</w:t>
      </w:r>
    </w:p>
    <w:p w:rsidR="00FF1CD7" w:rsidRPr="002F27E1" w:rsidRDefault="00FF1CD7" w:rsidP="00CB7C58">
      <w:pPr>
        <w:tabs>
          <w:tab w:val="left" w:pos="720"/>
          <w:tab w:val="left" w:pos="990"/>
          <w:tab w:val="left" w:pos="1350"/>
        </w:tabs>
        <w:spacing w:after="0" w:line="240" w:lineRule="auto"/>
        <w:jc w:val="both"/>
        <w:rPr>
          <w:rFonts w:ascii="Times New Roman" w:hAnsi="Times New Roman" w:cs="Times New Roman"/>
          <w:sz w:val="28"/>
          <w:szCs w:val="28"/>
        </w:rPr>
      </w:pPr>
    </w:p>
    <w:p w:rsidR="00DC3E32" w:rsidRPr="002F27E1" w:rsidRDefault="0004137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Military Rule </w:t>
      </w:r>
      <w:r w:rsidR="00DC3E32" w:rsidRPr="002F27E1">
        <w:rPr>
          <w:rFonts w:ascii="Times New Roman" w:hAnsi="Times New Roman" w:cs="Times New Roman"/>
          <w:b/>
          <w:sz w:val="28"/>
          <w:szCs w:val="28"/>
        </w:rPr>
        <w:t>1970-1979</w:t>
      </w:r>
      <w:r w:rsidR="00260179" w:rsidRPr="002F27E1">
        <w:rPr>
          <w:rFonts w:ascii="Times New Roman" w:hAnsi="Times New Roman" w:cs="Times New Roman"/>
          <w:b/>
          <w:sz w:val="28"/>
          <w:szCs w:val="28"/>
        </w:rPr>
        <w:softHyphen/>
      </w:r>
    </w:p>
    <w:p w:rsidR="00DC3E32" w:rsidRPr="002F27E1" w:rsidRDefault="00DC3E3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civil war over the federal Government started the reconstruction of the war-battered economy. Most of the Eastern who fled their jobs in 1966 reined them.</w:t>
      </w:r>
      <w:r w:rsidR="00145F49" w:rsidRPr="002F27E1">
        <w:rPr>
          <w:rFonts w:ascii="Times New Roman" w:hAnsi="Times New Roman" w:cs="Times New Roman"/>
          <w:sz w:val="28"/>
          <w:szCs w:val="28"/>
        </w:rPr>
        <w:t xml:space="preserve"> </w:t>
      </w:r>
      <w:r w:rsidRPr="002F27E1">
        <w:rPr>
          <w:rFonts w:ascii="Times New Roman" w:hAnsi="Times New Roman" w:cs="Times New Roman"/>
          <w:sz w:val="28"/>
          <w:szCs w:val="28"/>
        </w:rPr>
        <w:t>As time went on, Gowon’s reputation started to wane. His military governors and commissioners were corrupt and grew so powerful beyond the control of Gowon.</w:t>
      </w:r>
      <w:r w:rsidR="00145F49"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Furthermore, Gowon went back on the earlier promise to hand over power to civilians in 1976 claiming that it was unrealistic. This angered his military colleagues who overthrew him </w:t>
      </w:r>
      <w:r w:rsidRPr="002F27E1">
        <w:rPr>
          <w:rFonts w:ascii="Times New Roman" w:hAnsi="Times New Roman" w:cs="Times New Roman"/>
          <w:sz w:val="28"/>
          <w:szCs w:val="28"/>
        </w:rPr>
        <w:lastRenderedPageBreak/>
        <w:t>on July 29, 1975, while he was attending an OAU meeting in Kampala, Uganda.</w:t>
      </w:r>
      <w:r w:rsidR="00C6093C" w:rsidRPr="002F27E1">
        <w:rPr>
          <w:rFonts w:ascii="Times New Roman" w:hAnsi="Times New Roman" w:cs="Times New Roman"/>
          <w:sz w:val="28"/>
          <w:szCs w:val="28"/>
        </w:rPr>
        <w:t xml:space="preserve"> </w:t>
      </w:r>
      <w:r w:rsidRPr="002F27E1">
        <w:rPr>
          <w:rFonts w:ascii="Times New Roman" w:hAnsi="Times New Roman" w:cs="Times New Roman"/>
          <w:sz w:val="28"/>
          <w:szCs w:val="28"/>
        </w:rPr>
        <w:t>He was replaced as head of state by General Murtala Mohammed. Murtala Mohammed and his men set about cleansing the society of corruption. By the time the purge was stopped, 10,000 workers of various grades had lost their jobs. He set up a constitutional drafting committee which recommended presidential system of government. Mohammed created seven more states in February 1976. General Mohammed lost his life on February 13, 1976 in an unsuccessful coup led by Co</w:t>
      </w:r>
      <w:r w:rsidR="005470A8">
        <w:rPr>
          <w:rFonts w:ascii="Times New Roman" w:hAnsi="Times New Roman" w:cs="Times New Roman"/>
          <w:sz w:val="28"/>
          <w:szCs w:val="28"/>
        </w:rPr>
        <w:t>l</w:t>
      </w:r>
      <w:r w:rsidRPr="002F27E1">
        <w:rPr>
          <w:rFonts w:ascii="Times New Roman" w:hAnsi="Times New Roman" w:cs="Times New Roman"/>
          <w:sz w:val="28"/>
          <w:szCs w:val="28"/>
        </w:rPr>
        <w:t xml:space="preserve">. </w:t>
      </w:r>
      <w:r w:rsidR="005470A8" w:rsidRPr="002F27E1">
        <w:rPr>
          <w:rFonts w:ascii="Times New Roman" w:hAnsi="Times New Roman" w:cs="Times New Roman"/>
          <w:sz w:val="28"/>
          <w:szCs w:val="28"/>
        </w:rPr>
        <w:t xml:space="preserve">Bukar </w:t>
      </w:r>
      <w:r w:rsidRPr="002F27E1">
        <w:rPr>
          <w:rFonts w:ascii="Times New Roman" w:hAnsi="Times New Roman" w:cs="Times New Roman"/>
          <w:sz w:val="28"/>
          <w:szCs w:val="28"/>
        </w:rPr>
        <w:t>Suka</w:t>
      </w:r>
      <w:r w:rsidR="002D6E96" w:rsidRPr="002F27E1">
        <w:rPr>
          <w:rFonts w:ascii="Times New Roman" w:hAnsi="Times New Roman" w:cs="Times New Roman"/>
          <w:sz w:val="28"/>
          <w:szCs w:val="28"/>
        </w:rPr>
        <w:t xml:space="preserve"> </w:t>
      </w:r>
      <w:r w:rsidRPr="002F27E1">
        <w:rPr>
          <w:rFonts w:ascii="Times New Roman" w:hAnsi="Times New Roman" w:cs="Times New Roman"/>
          <w:sz w:val="28"/>
          <w:szCs w:val="28"/>
        </w:rPr>
        <w:t>Dimika. General Olusegun Obasanjo replaced him and continued his policies and handed over power to civilians on October 1, 1979.</w:t>
      </w:r>
    </w:p>
    <w:p w:rsidR="00FF1CD7" w:rsidRPr="002F27E1" w:rsidRDefault="00FF1CD7"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Solutions to Political Instability</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Expenditure on </w:t>
      </w:r>
      <w:r w:rsidR="00F948B2" w:rsidRPr="002F27E1">
        <w:rPr>
          <w:rFonts w:ascii="Times New Roman" w:hAnsi="Times New Roman" w:cs="Times New Roman"/>
          <w:b/>
          <w:sz w:val="28"/>
          <w:szCs w:val="28"/>
        </w:rPr>
        <w:t>Deface</w:t>
      </w:r>
      <w:r w:rsidR="002D6E96" w:rsidRPr="002F27E1">
        <w:rPr>
          <w:rFonts w:ascii="Times New Roman" w:hAnsi="Times New Roman" w:cs="Times New Roman"/>
          <w:b/>
          <w:sz w:val="28"/>
          <w:szCs w:val="28"/>
        </w:rPr>
        <w:t xml:space="preserve"> </w:t>
      </w:r>
      <w:r w:rsidR="001C30D2" w:rsidRPr="002F27E1">
        <w:rPr>
          <w:rFonts w:ascii="Times New Roman" w:hAnsi="Times New Roman" w:cs="Times New Roman"/>
          <w:b/>
          <w:sz w:val="28"/>
          <w:szCs w:val="28"/>
        </w:rPr>
        <w:t>should</w:t>
      </w:r>
      <w:r w:rsidRPr="002F27E1">
        <w:rPr>
          <w:rFonts w:ascii="Times New Roman" w:hAnsi="Times New Roman" w:cs="Times New Roman"/>
          <w:b/>
          <w:sz w:val="28"/>
          <w:szCs w:val="28"/>
        </w:rPr>
        <w:t xml:space="preserve"> be Reduced Drastically:</w:t>
      </w:r>
      <w:r w:rsidR="00B07DB8" w:rsidRPr="002F27E1">
        <w:rPr>
          <w:rFonts w:ascii="Times New Roman" w:hAnsi="Times New Roman" w:cs="Times New Roman"/>
          <w:sz w:val="28"/>
          <w:szCs w:val="28"/>
        </w:rPr>
        <w:t xml:space="preserve"> The expenditure on militarism</w:t>
      </w:r>
      <w:r w:rsidRPr="002F27E1">
        <w:rPr>
          <w:rFonts w:ascii="Times New Roman" w:hAnsi="Times New Roman" w:cs="Times New Roman"/>
          <w:sz w:val="28"/>
          <w:szCs w:val="28"/>
        </w:rPr>
        <w:t xml:space="preserve"> must be directed to mass oriented activities. Despite, the huge expenditure we are not combatant ready because many of the soldiers are no longer used to bar</w:t>
      </w:r>
      <w:r w:rsidR="00B07DB8" w:rsidRPr="002F27E1">
        <w:rPr>
          <w:rFonts w:ascii="Times New Roman" w:hAnsi="Times New Roman" w:cs="Times New Roman"/>
          <w:sz w:val="28"/>
          <w:szCs w:val="28"/>
        </w:rPr>
        <w:t>r</w:t>
      </w:r>
      <w:r w:rsidRPr="002F27E1">
        <w:rPr>
          <w:rFonts w:ascii="Times New Roman" w:hAnsi="Times New Roman" w:cs="Times New Roman"/>
          <w:sz w:val="28"/>
          <w:szCs w:val="28"/>
        </w:rPr>
        <w:t>acks life</w:t>
      </w:r>
      <w:r w:rsidR="001C30D2" w:rsidRPr="002F27E1">
        <w:rPr>
          <w:rFonts w:ascii="Times New Roman" w:hAnsi="Times New Roman" w:cs="Times New Roman"/>
          <w:sz w:val="28"/>
          <w:szCs w:val="28"/>
        </w:rPr>
        <w:t xml:space="preserve"> t</w:t>
      </w:r>
      <w:r w:rsidRPr="002F27E1">
        <w:rPr>
          <w:rFonts w:ascii="Times New Roman" w:hAnsi="Times New Roman" w:cs="Times New Roman"/>
          <w:sz w:val="28"/>
          <w:szCs w:val="28"/>
        </w:rPr>
        <w:t>hey are more or less politicians.</w:t>
      </w:r>
    </w:p>
    <w:p w:rsidR="00145F49" w:rsidRPr="002F27E1" w:rsidRDefault="00145F4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Re-Orientation of the Military:</w:t>
      </w:r>
      <w:r w:rsidR="00B07DB8" w:rsidRPr="002F27E1">
        <w:rPr>
          <w:rFonts w:ascii="Times New Roman" w:hAnsi="Times New Roman" w:cs="Times New Roman"/>
          <w:sz w:val="28"/>
          <w:szCs w:val="28"/>
        </w:rPr>
        <w:t xml:space="preserve"> This is necessary</w:t>
      </w:r>
      <w:r w:rsidRPr="002F27E1">
        <w:rPr>
          <w:rFonts w:ascii="Times New Roman" w:hAnsi="Times New Roman" w:cs="Times New Roman"/>
          <w:sz w:val="28"/>
          <w:szCs w:val="28"/>
        </w:rPr>
        <w:t xml:space="preserve"> becau</w:t>
      </w:r>
      <w:r w:rsidR="00B07DB8" w:rsidRPr="002F27E1">
        <w:rPr>
          <w:rFonts w:ascii="Times New Roman" w:hAnsi="Times New Roman" w:cs="Times New Roman"/>
          <w:sz w:val="28"/>
          <w:szCs w:val="28"/>
        </w:rPr>
        <w:t>se many of the military boys d</w:t>
      </w:r>
      <w:r w:rsidRPr="002F27E1">
        <w:rPr>
          <w:rFonts w:ascii="Times New Roman" w:hAnsi="Times New Roman" w:cs="Times New Roman"/>
          <w:sz w:val="28"/>
          <w:szCs w:val="28"/>
        </w:rPr>
        <w:t xml:space="preserve">o </w:t>
      </w:r>
      <w:r w:rsidR="00B07DB8" w:rsidRPr="002F27E1">
        <w:rPr>
          <w:rFonts w:ascii="Times New Roman" w:hAnsi="Times New Roman" w:cs="Times New Roman"/>
          <w:sz w:val="28"/>
          <w:szCs w:val="28"/>
        </w:rPr>
        <w:t xml:space="preserve">not </w:t>
      </w:r>
      <w:r w:rsidRPr="002F27E1">
        <w:rPr>
          <w:rFonts w:ascii="Times New Roman" w:hAnsi="Times New Roman" w:cs="Times New Roman"/>
          <w:sz w:val="28"/>
          <w:szCs w:val="28"/>
        </w:rPr>
        <w:t>know wh</w:t>
      </w:r>
      <w:r w:rsidR="00B07DB8" w:rsidRPr="002F27E1">
        <w:rPr>
          <w:rFonts w:ascii="Times New Roman" w:hAnsi="Times New Roman" w:cs="Times New Roman"/>
          <w:sz w:val="28"/>
          <w:szCs w:val="28"/>
        </w:rPr>
        <w:t xml:space="preserve">y </w:t>
      </w:r>
      <w:r w:rsidRPr="002F27E1">
        <w:rPr>
          <w:rFonts w:ascii="Times New Roman" w:hAnsi="Times New Roman" w:cs="Times New Roman"/>
          <w:sz w:val="28"/>
          <w:szCs w:val="28"/>
        </w:rPr>
        <w:t>they are in the fo</w:t>
      </w:r>
      <w:r w:rsidR="00B07DB8" w:rsidRPr="002F27E1">
        <w:rPr>
          <w:rFonts w:ascii="Times New Roman" w:hAnsi="Times New Roman" w:cs="Times New Roman"/>
          <w:sz w:val="28"/>
          <w:szCs w:val="28"/>
        </w:rPr>
        <w:t>rce in the first instance, especially those</w:t>
      </w:r>
      <w:r w:rsidRPr="002F27E1">
        <w:rPr>
          <w:rFonts w:ascii="Times New Roman" w:hAnsi="Times New Roman" w:cs="Times New Roman"/>
          <w:sz w:val="28"/>
          <w:szCs w:val="28"/>
        </w:rPr>
        <w:t xml:space="preserve"> who joined the army during </w:t>
      </w:r>
      <w:r w:rsidR="00175BC4" w:rsidRPr="002F27E1">
        <w:rPr>
          <w:rFonts w:ascii="Times New Roman" w:hAnsi="Times New Roman" w:cs="Times New Roman"/>
          <w:sz w:val="28"/>
          <w:szCs w:val="28"/>
        </w:rPr>
        <w:t xml:space="preserve">these </w:t>
      </w:r>
      <w:r w:rsidRPr="002F27E1">
        <w:rPr>
          <w:rFonts w:ascii="Times New Roman" w:hAnsi="Times New Roman" w:cs="Times New Roman"/>
          <w:sz w:val="28"/>
          <w:szCs w:val="28"/>
        </w:rPr>
        <w:t>years that the army ha</w:t>
      </w:r>
      <w:r w:rsidR="00BD1B82" w:rsidRPr="002F27E1">
        <w:rPr>
          <w:rFonts w:ascii="Times New Roman" w:hAnsi="Times New Roman" w:cs="Times New Roman"/>
          <w:sz w:val="28"/>
          <w:szCs w:val="28"/>
        </w:rPr>
        <w:t>s</w:t>
      </w:r>
      <w:r w:rsidRPr="002F27E1">
        <w:rPr>
          <w:rFonts w:ascii="Times New Roman" w:hAnsi="Times New Roman" w:cs="Times New Roman"/>
          <w:sz w:val="28"/>
          <w:szCs w:val="28"/>
        </w:rPr>
        <w:t xml:space="preserve"> left the barracks in pursuit of ‘earthly things.” The Junior Officers are watching how their superior officers are looting the National treasury w</w:t>
      </w:r>
      <w:r w:rsidR="00B07DB8" w:rsidRPr="002F27E1">
        <w:rPr>
          <w:rFonts w:ascii="Times New Roman" w:hAnsi="Times New Roman" w:cs="Times New Roman"/>
          <w:sz w:val="28"/>
          <w:szCs w:val="28"/>
        </w:rPr>
        <w:t>hile holding political offices.</w:t>
      </w:r>
      <w:r w:rsidRPr="002F27E1">
        <w:rPr>
          <w:rFonts w:ascii="Times New Roman" w:hAnsi="Times New Roman" w:cs="Times New Roman"/>
          <w:sz w:val="28"/>
          <w:szCs w:val="28"/>
        </w:rPr>
        <w:t xml:space="preserve"> It will be difficult for .these young boys to remain contented with barracks life after watching these looters without re-orientation.</w:t>
      </w:r>
    </w:p>
    <w:p w:rsidR="00145F49" w:rsidRPr="002F27E1" w:rsidRDefault="00145F49"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General Abubakar according to The Guardian of May 28, 1999, warned military adventurers to steer clear of forceful overthrow of government. He noted that it will be a very naive and ignorant soldier who will not </w:t>
      </w:r>
      <w:r w:rsidR="00B07DB8" w:rsidRPr="002F27E1">
        <w:rPr>
          <w:rFonts w:ascii="Times New Roman" w:hAnsi="Times New Roman" w:cs="Times New Roman"/>
          <w:sz w:val="28"/>
          <w:szCs w:val="28"/>
        </w:rPr>
        <w:t>realize</w:t>
      </w:r>
      <w:r w:rsidRPr="002F27E1">
        <w:rPr>
          <w:rFonts w:ascii="Times New Roman" w:hAnsi="Times New Roman" w:cs="Times New Roman"/>
          <w:sz w:val="28"/>
          <w:szCs w:val="28"/>
        </w:rPr>
        <w:t xml:space="preserve"> that military government are out of tune in the world today. He </w:t>
      </w:r>
      <w:r w:rsidR="00B07DB8" w:rsidRPr="002F27E1">
        <w:rPr>
          <w:rFonts w:ascii="Times New Roman" w:hAnsi="Times New Roman" w:cs="Times New Roman"/>
          <w:sz w:val="28"/>
          <w:szCs w:val="28"/>
        </w:rPr>
        <w:t>implored</w:t>
      </w:r>
      <w:r w:rsidRPr="002F27E1">
        <w:rPr>
          <w:rFonts w:ascii="Times New Roman" w:hAnsi="Times New Roman" w:cs="Times New Roman"/>
          <w:sz w:val="28"/>
          <w:szCs w:val="28"/>
        </w:rPr>
        <w:t xml:space="preserve"> those members of th</w:t>
      </w:r>
      <w:r w:rsidR="00B07DB8" w:rsidRPr="002F27E1">
        <w:rPr>
          <w:rFonts w:ascii="Times New Roman" w:hAnsi="Times New Roman" w:cs="Times New Roman"/>
          <w:sz w:val="28"/>
          <w:szCs w:val="28"/>
        </w:rPr>
        <w:t xml:space="preserve">e armed forces who will be left </w:t>
      </w:r>
      <w:r w:rsidRPr="002F27E1">
        <w:rPr>
          <w:rFonts w:ascii="Times New Roman" w:hAnsi="Times New Roman" w:cs="Times New Roman"/>
          <w:sz w:val="28"/>
          <w:szCs w:val="28"/>
        </w:rPr>
        <w:t>behind to carry on with the enhancement of professionalism in the military.</w:t>
      </w:r>
    </w:p>
    <w:p w:rsidR="005E7086"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Accountability:</w:t>
      </w:r>
      <w:r w:rsidRPr="002F27E1">
        <w:rPr>
          <w:rFonts w:ascii="Times New Roman" w:hAnsi="Times New Roman" w:cs="Times New Roman"/>
          <w:sz w:val="28"/>
          <w:szCs w:val="28"/>
        </w:rPr>
        <w:t xml:space="preserve"> Nigerians should cultivate the culture of probing public officers’ immediately they leave office. This, if carried out, will restore sanity in </w:t>
      </w:r>
      <w:r w:rsidR="00817F0D" w:rsidRPr="002F27E1">
        <w:rPr>
          <w:rFonts w:ascii="Times New Roman" w:hAnsi="Times New Roman" w:cs="Times New Roman"/>
          <w:sz w:val="28"/>
          <w:szCs w:val="28"/>
        </w:rPr>
        <w:t>our</w:t>
      </w:r>
      <w:r w:rsidRPr="002F27E1">
        <w:rPr>
          <w:rFonts w:ascii="Times New Roman" w:hAnsi="Times New Roman" w:cs="Times New Roman"/>
          <w:sz w:val="28"/>
          <w:szCs w:val="28"/>
        </w:rPr>
        <w:t xml:space="preserve"> society. Without probing the activities of the late Abacha how could we have known that only </w:t>
      </w:r>
      <w:proofErr w:type="gramStart"/>
      <w:r w:rsidRPr="002F27E1">
        <w:rPr>
          <w:rFonts w:ascii="Times New Roman" w:hAnsi="Times New Roman" w:cs="Times New Roman"/>
          <w:sz w:val="28"/>
          <w:szCs w:val="28"/>
        </w:rPr>
        <w:t>himself</w:t>
      </w:r>
      <w:proofErr w:type="gramEnd"/>
      <w:r w:rsidRPr="002F27E1">
        <w:rPr>
          <w:rFonts w:ascii="Times New Roman" w:hAnsi="Times New Roman" w:cs="Times New Roman"/>
          <w:sz w:val="28"/>
          <w:szCs w:val="28"/>
        </w:rPr>
        <w:t xml:space="preserve"> looted more than five hundred </w:t>
      </w:r>
      <w:r w:rsidR="00817F0D" w:rsidRPr="002F27E1">
        <w:rPr>
          <w:rFonts w:ascii="Times New Roman" w:hAnsi="Times New Roman" w:cs="Times New Roman"/>
          <w:sz w:val="28"/>
          <w:szCs w:val="28"/>
        </w:rPr>
        <w:t>billion</w:t>
      </w:r>
      <w:r w:rsidRPr="002F27E1">
        <w:rPr>
          <w:rFonts w:ascii="Times New Roman" w:hAnsi="Times New Roman" w:cs="Times New Roman"/>
          <w:sz w:val="28"/>
          <w:szCs w:val="28"/>
        </w:rPr>
        <w:t xml:space="preserve"> naira. He was probed just because he is dead. If he had been alive it would not have been possible. Who </w:t>
      </w:r>
      <w:r w:rsidR="00817F0D" w:rsidRPr="002F27E1">
        <w:rPr>
          <w:rFonts w:ascii="Times New Roman" w:hAnsi="Times New Roman" w:cs="Times New Roman"/>
          <w:sz w:val="28"/>
          <w:szCs w:val="28"/>
        </w:rPr>
        <w:t>can tell us why on earth Babangi</w:t>
      </w:r>
      <w:r w:rsidRPr="002F27E1">
        <w:rPr>
          <w:rFonts w:ascii="Times New Roman" w:hAnsi="Times New Roman" w:cs="Times New Roman"/>
          <w:sz w:val="28"/>
          <w:szCs w:val="28"/>
        </w:rPr>
        <w:t>da should not be probed together with other past leaders? We knew that their hands are “clean” but for</w:t>
      </w:r>
      <w:r w:rsidR="00817F0D" w:rsidRPr="002F27E1">
        <w:rPr>
          <w:rFonts w:ascii="Times New Roman" w:hAnsi="Times New Roman" w:cs="Times New Roman"/>
          <w:sz w:val="28"/>
          <w:szCs w:val="28"/>
        </w:rPr>
        <w:t xml:space="preserve"> r</w:t>
      </w:r>
      <w:r w:rsidRPr="002F27E1">
        <w:rPr>
          <w:rFonts w:ascii="Times New Roman" w:hAnsi="Times New Roman" w:cs="Times New Roman"/>
          <w:sz w:val="28"/>
          <w:szCs w:val="28"/>
        </w:rPr>
        <w:t>ecord purpose, such an adventure is worth engaging.</w:t>
      </w: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What of those who are still living and who have huge amount of money recovered from them. What has happened to them? Are prisons meant </w:t>
      </w:r>
      <w:r w:rsidR="00817F0D" w:rsidRPr="002F27E1">
        <w:rPr>
          <w:rFonts w:ascii="Times New Roman" w:hAnsi="Times New Roman" w:cs="Times New Roman"/>
          <w:sz w:val="28"/>
          <w:szCs w:val="28"/>
        </w:rPr>
        <w:t>for</w:t>
      </w:r>
      <w:r w:rsidRPr="002F27E1">
        <w:rPr>
          <w:rFonts w:ascii="Times New Roman" w:hAnsi="Times New Roman" w:cs="Times New Roman"/>
          <w:sz w:val="28"/>
          <w:szCs w:val="28"/>
        </w:rPr>
        <w:t xml:space="preserve"> a special class of Nigerians? Can they not be sent there just to serve as a deterrent to others after genuine tria</w:t>
      </w:r>
      <w:r w:rsidR="00817F0D" w:rsidRPr="002F27E1">
        <w:rPr>
          <w:rFonts w:ascii="Times New Roman" w:hAnsi="Times New Roman" w:cs="Times New Roman"/>
          <w:sz w:val="28"/>
          <w:szCs w:val="28"/>
        </w:rPr>
        <w:t>l in the law courts? If they are f</w:t>
      </w:r>
      <w:r w:rsidRPr="002F27E1">
        <w:rPr>
          <w:rFonts w:ascii="Times New Roman" w:hAnsi="Times New Roman" w:cs="Times New Roman"/>
          <w:sz w:val="28"/>
          <w:szCs w:val="28"/>
        </w:rPr>
        <w:t>ound guil</w:t>
      </w:r>
      <w:r w:rsidR="00817F0D" w:rsidRPr="002F27E1">
        <w:rPr>
          <w:rFonts w:ascii="Times New Roman" w:hAnsi="Times New Roman" w:cs="Times New Roman"/>
          <w:sz w:val="28"/>
          <w:szCs w:val="28"/>
        </w:rPr>
        <w:t>ty why must they be left free to co</w:t>
      </w:r>
      <w:r w:rsidRPr="002F27E1">
        <w:rPr>
          <w:rFonts w:ascii="Times New Roman" w:hAnsi="Times New Roman" w:cs="Times New Roman"/>
          <w:sz w:val="28"/>
          <w:szCs w:val="28"/>
        </w:rPr>
        <w:t xml:space="preserve">ntinue corrupting the rest of </w:t>
      </w:r>
      <w:proofErr w:type="gramStart"/>
      <w:r w:rsidRPr="002F27E1">
        <w:rPr>
          <w:rFonts w:ascii="Times New Roman" w:hAnsi="Times New Roman" w:cs="Times New Roman"/>
          <w:sz w:val="28"/>
          <w:szCs w:val="28"/>
        </w:rPr>
        <w:t>us.</w:t>
      </w:r>
      <w:proofErr w:type="gramEnd"/>
    </w:p>
    <w:p w:rsidR="00145F49" w:rsidRPr="002F27E1" w:rsidRDefault="00145F4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Pr="002F27E1" w:rsidRDefault="00817F0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The </w:t>
      </w:r>
      <w:r w:rsidR="005E7086" w:rsidRPr="002F27E1">
        <w:rPr>
          <w:rFonts w:ascii="Times New Roman" w:hAnsi="Times New Roman" w:cs="Times New Roman"/>
          <w:b/>
          <w:sz w:val="28"/>
          <w:szCs w:val="28"/>
        </w:rPr>
        <w:t xml:space="preserve">Principles of Elections Must be </w:t>
      </w:r>
      <w:proofErr w:type="gramStart"/>
      <w:r w:rsidR="005E7086" w:rsidRPr="002F27E1">
        <w:rPr>
          <w:rFonts w:ascii="Times New Roman" w:hAnsi="Times New Roman" w:cs="Times New Roman"/>
          <w:b/>
          <w:sz w:val="28"/>
          <w:szCs w:val="28"/>
        </w:rPr>
        <w:t>Respected</w:t>
      </w:r>
      <w:proofErr w:type="gramEnd"/>
      <w:r w:rsidR="005E7086" w:rsidRPr="002F27E1">
        <w:rPr>
          <w:rFonts w:ascii="Times New Roman" w:hAnsi="Times New Roman" w:cs="Times New Roman"/>
          <w:b/>
          <w:sz w:val="28"/>
          <w:szCs w:val="28"/>
        </w:rPr>
        <w:t>:</w:t>
      </w:r>
      <w:r w:rsidR="002D601A" w:rsidRPr="002F27E1">
        <w:rPr>
          <w:rFonts w:ascii="Times New Roman" w:hAnsi="Times New Roman" w:cs="Times New Roman"/>
          <w:b/>
          <w:sz w:val="28"/>
          <w:szCs w:val="28"/>
        </w:rPr>
        <w:t xml:space="preserve"> </w:t>
      </w:r>
      <w:r w:rsidR="005E7086" w:rsidRPr="002F27E1">
        <w:rPr>
          <w:rFonts w:ascii="Times New Roman" w:hAnsi="Times New Roman" w:cs="Times New Roman"/>
          <w:sz w:val="28"/>
          <w:szCs w:val="28"/>
        </w:rPr>
        <w:t>In this regard, politic</w:t>
      </w:r>
      <w:r w:rsidR="00E51140" w:rsidRPr="002F27E1">
        <w:rPr>
          <w:rFonts w:ascii="Times New Roman" w:hAnsi="Times New Roman" w:cs="Times New Roman"/>
          <w:sz w:val="28"/>
          <w:szCs w:val="28"/>
        </w:rPr>
        <w:t>ians must have a change of mind.</w:t>
      </w:r>
      <w:r w:rsidR="005E7086" w:rsidRPr="002F27E1">
        <w:rPr>
          <w:rFonts w:ascii="Times New Roman" w:hAnsi="Times New Roman" w:cs="Times New Roman"/>
          <w:sz w:val="28"/>
          <w:szCs w:val="28"/>
        </w:rPr>
        <w:t xml:space="preserve"> The idea of elections is for the masses to elect the people who will represent them. The idea of Imposing or selecting people should not be allowed in future. The </w:t>
      </w:r>
      <w:r w:rsidRPr="002F27E1">
        <w:rPr>
          <w:rFonts w:ascii="Times New Roman" w:hAnsi="Times New Roman" w:cs="Times New Roman"/>
          <w:sz w:val="28"/>
          <w:szCs w:val="28"/>
        </w:rPr>
        <w:t>ma</w:t>
      </w:r>
      <w:r w:rsidR="005E7086" w:rsidRPr="002F27E1">
        <w:rPr>
          <w:rFonts w:ascii="Times New Roman" w:hAnsi="Times New Roman" w:cs="Times New Roman"/>
          <w:sz w:val="28"/>
          <w:szCs w:val="28"/>
        </w:rPr>
        <w:t xml:space="preserve">sses are not rubber stamps, they have brains and a sense of </w:t>
      </w:r>
      <w:r w:rsidRPr="002F27E1">
        <w:rPr>
          <w:rFonts w:ascii="Times New Roman" w:hAnsi="Times New Roman" w:cs="Times New Roman"/>
          <w:sz w:val="28"/>
          <w:szCs w:val="28"/>
        </w:rPr>
        <w:t>history</w:t>
      </w:r>
      <w:r w:rsidR="005E7086" w:rsidRPr="002F27E1">
        <w:rPr>
          <w:rFonts w:ascii="Times New Roman" w:hAnsi="Times New Roman" w:cs="Times New Roman"/>
          <w:sz w:val="28"/>
          <w:szCs w:val="28"/>
        </w:rPr>
        <w:t>. Let each candidate he scored based on his-credibility.</w:t>
      </w:r>
      <w:r w:rsidR="002D6E96" w:rsidRPr="002F27E1">
        <w:rPr>
          <w:rFonts w:ascii="Times New Roman" w:hAnsi="Times New Roman" w:cs="Times New Roman"/>
          <w:sz w:val="28"/>
          <w:szCs w:val="28"/>
        </w:rPr>
        <w:t xml:space="preserve"> </w:t>
      </w:r>
      <w:r w:rsidR="005E7086" w:rsidRPr="002F27E1">
        <w:rPr>
          <w:rFonts w:ascii="Times New Roman" w:hAnsi="Times New Roman" w:cs="Times New Roman"/>
          <w:sz w:val="28"/>
          <w:szCs w:val="28"/>
        </w:rPr>
        <w:t xml:space="preserve">The government in power should not use the power of the </w:t>
      </w:r>
      <w:r w:rsidRPr="002F27E1">
        <w:rPr>
          <w:rFonts w:ascii="Times New Roman" w:hAnsi="Times New Roman" w:cs="Times New Roman"/>
          <w:sz w:val="28"/>
          <w:szCs w:val="28"/>
        </w:rPr>
        <w:t xml:space="preserve">incumbent </w:t>
      </w:r>
      <w:r w:rsidR="005E7086" w:rsidRPr="002F27E1">
        <w:rPr>
          <w:rFonts w:ascii="Times New Roman" w:hAnsi="Times New Roman" w:cs="Times New Roman"/>
          <w:sz w:val="28"/>
          <w:szCs w:val="28"/>
        </w:rPr>
        <w:t xml:space="preserve">to “destroy” elections because elections involve time and </w:t>
      </w:r>
      <w:r w:rsidRPr="002F27E1">
        <w:rPr>
          <w:rFonts w:ascii="Times New Roman" w:hAnsi="Times New Roman" w:cs="Times New Roman"/>
          <w:sz w:val="28"/>
          <w:szCs w:val="28"/>
        </w:rPr>
        <w:t>mon</w:t>
      </w:r>
      <w:r w:rsidR="005E7086" w:rsidRPr="002F27E1">
        <w:rPr>
          <w:rFonts w:ascii="Times New Roman" w:hAnsi="Times New Roman" w:cs="Times New Roman"/>
          <w:sz w:val="28"/>
          <w:szCs w:val="28"/>
        </w:rPr>
        <w:t>ey. It is time for the masses to change a person or government w</w:t>
      </w:r>
      <w:r w:rsidRPr="002F27E1">
        <w:rPr>
          <w:rFonts w:ascii="Times New Roman" w:hAnsi="Times New Roman" w:cs="Times New Roman"/>
          <w:sz w:val="28"/>
          <w:szCs w:val="28"/>
        </w:rPr>
        <w:t>ho</w:t>
      </w:r>
      <w:r w:rsidR="005E7086" w:rsidRPr="002F27E1">
        <w:rPr>
          <w:rFonts w:ascii="Times New Roman" w:hAnsi="Times New Roman" w:cs="Times New Roman"/>
          <w:sz w:val="28"/>
          <w:szCs w:val="28"/>
        </w:rPr>
        <w:t xml:space="preserve"> has failed to perform.</w:t>
      </w:r>
      <w:r w:rsidR="00145F49" w:rsidRPr="002F27E1">
        <w:rPr>
          <w:rFonts w:ascii="Times New Roman" w:hAnsi="Times New Roman" w:cs="Times New Roman"/>
          <w:sz w:val="28"/>
          <w:szCs w:val="28"/>
        </w:rPr>
        <w:t xml:space="preserve"> </w:t>
      </w:r>
      <w:r w:rsidR="005E7086" w:rsidRPr="002F27E1">
        <w:rPr>
          <w:rFonts w:ascii="Times New Roman" w:hAnsi="Times New Roman" w:cs="Times New Roman"/>
          <w:sz w:val="28"/>
          <w:szCs w:val="28"/>
        </w:rPr>
        <w:t xml:space="preserve">This was exactly what led to the fall of the second republic when NPN imposed governors on many </w:t>
      </w:r>
      <w:r w:rsidRPr="002F27E1">
        <w:rPr>
          <w:rFonts w:ascii="Times New Roman" w:hAnsi="Times New Roman" w:cs="Times New Roman"/>
          <w:sz w:val="28"/>
          <w:szCs w:val="28"/>
        </w:rPr>
        <w:t>states and did the same in other</w:t>
      </w:r>
      <w:r w:rsidR="005E7086" w:rsidRPr="002F27E1">
        <w:rPr>
          <w:rFonts w:ascii="Times New Roman" w:hAnsi="Times New Roman" w:cs="Times New Roman"/>
          <w:sz w:val="28"/>
          <w:szCs w:val="28"/>
        </w:rPr>
        <w:t xml:space="preserve"> elections. The military after watching what happened and in </w:t>
      </w:r>
      <w:r w:rsidR="00C76985" w:rsidRPr="002F27E1">
        <w:rPr>
          <w:rFonts w:ascii="Times New Roman" w:hAnsi="Times New Roman" w:cs="Times New Roman"/>
          <w:sz w:val="28"/>
          <w:szCs w:val="28"/>
        </w:rPr>
        <w:t>lin</w:t>
      </w:r>
      <w:r w:rsidR="00DB4FFC" w:rsidRPr="002F27E1">
        <w:rPr>
          <w:rFonts w:ascii="Times New Roman" w:hAnsi="Times New Roman" w:cs="Times New Roman"/>
          <w:sz w:val="28"/>
          <w:szCs w:val="28"/>
        </w:rPr>
        <w:t xml:space="preserve">e with </w:t>
      </w:r>
      <w:r w:rsidR="005E7086" w:rsidRPr="002F27E1">
        <w:rPr>
          <w:rFonts w:ascii="Times New Roman" w:hAnsi="Times New Roman" w:cs="Times New Roman"/>
          <w:sz w:val="28"/>
          <w:szCs w:val="28"/>
        </w:rPr>
        <w:t>the wishes of many people sacked the government of the</w:t>
      </w:r>
      <w:r w:rsidRPr="002F27E1">
        <w:rPr>
          <w:rFonts w:ascii="Times New Roman" w:hAnsi="Times New Roman" w:cs="Times New Roman"/>
          <w:sz w:val="28"/>
          <w:szCs w:val="28"/>
        </w:rPr>
        <w:t xml:space="preserve"> day.</w:t>
      </w:r>
    </w:p>
    <w:p w:rsidR="00145F49" w:rsidRPr="002F27E1" w:rsidRDefault="00145F4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The Masses Should React:</w:t>
      </w:r>
      <w:r w:rsidRPr="002F27E1">
        <w:rPr>
          <w:rFonts w:ascii="Times New Roman" w:hAnsi="Times New Roman" w:cs="Times New Roman"/>
          <w:sz w:val="28"/>
          <w:szCs w:val="28"/>
        </w:rPr>
        <w:t xml:space="preserve"> The ma</w:t>
      </w:r>
      <w:r w:rsidR="00817F0D" w:rsidRPr="002F27E1">
        <w:rPr>
          <w:rFonts w:ascii="Times New Roman" w:hAnsi="Times New Roman" w:cs="Times New Roman"/>
          <w:sz w:val="28"/>
          <w:szCs w:val="28"/>
        </w:rPr>
        <w:t>sses of this country (Nigeria) should not keep quiet</w:t>
      </w:r>
      <w:r w:rsidRPr="002F27E1">
        <w:rPr>
          <w:rFonts w:ascii="Times New Roman" w:hAnsi="Times New Roman" w:cs="Times New Roman"/>
          <w:sz w:val="28"/>
          <w:szCs w:val="28"/>
        </w:rPr>
        <w:t xml:space="preserve"> hoping that God will one day come down to save them. Rather they should react in form of demonstrations or ‘lots. This is what </w:t>
      </w:r>
      <w:r w:rsidRPr="002F27E1">
        <w:rPr>
          <w:rFonts w:ascii="Times New Roman" w:hAnsi="Times New Roman" w:cs="Times New Roman"/>
          <w:sz w:val="28"/>
          <w:szCs w:val="28"/>
        </w:rPr>
        <w:lastRenderedPageBreak/>
        <w:t xml:space="preserve">the Philippinos did during the </w:t>
      </w:r>
      <w:r w:rsidR="00E51140" w:rsidRPr="002F27E1">
        <w:rPr>
          <w:rFonts w:ascii="Times New Roman" w:hAnsi="Times New Roman" w:cs="Times New Roman"/>
          <w:sz w:val="28"/>
          <w:szCs w:val="28"/>
        </w:rPr>
        <w:t>self-centered</w:t>
      </w:r>
      <w:r w:rsidRPr="002F27E1">
        <w:rPr>
          <w:rFonts w:ascii="Times New Roman" w:hAnsi="Times New Roman" w:cs="Times New Roman"/>
          <w:sz w:val="28"/>
          <w:szCs w:val="28"/>
        </w:rPr>
        <w:t xml:space="preserve"> regime </w:t>
      </w:r>
      <w:r w:rsidR="000133EE" w:rsidRPr="002F27E1">
        <w:rPr>
          <w:rFonts w:ascii="Times New Roman" w:hAnsi="Times New Roman" w:cs="Times New Roman"/>
          <w:sz w:val="28"/>
          <w:szCs w:val="28"/>
        </w:rPr>
        <w:t>of</w:t>
      </w:r>
      <w:r w:rsidRPr="002F27E1">
        <w:rPr>
          <w:rFonts w:ascii="Times New Roman" w:hAnsi="Times New Roman" w:cs="Times New Roman"/>
          <w:sz w:val="28"/>
          <w:szCs w:val="28"/>
        </w:rPr>
        <w:t xml:space="preserve"> former President Marcos and it worked for them Marcos ran away into exile.</w:t>
      </w:r>
    </w:p>
    <w:p w:rsidR="00B74D70" w:rsidRPr="002F27E1" w:rsidRDefault="00B74D70"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former head of state General Abdusalami</w:t>
      </w:r>
      <w:r w:rsidR="00AA022F" w:rsidRPr="002F27E1">
        <w:rPr>
          <w:rFonts w:ascii="Times New Roman" w:hAnsi="Times New Roman" w:cs="Times New Roman"/>
          <w:sz w:val="28"/>
          <w:szCs w:val="28"/>
        </w:rPr>
        <w:t xml:space="preserve"> </w:t>
      </w:r>
      <w:r w:rsidRPr="002F27E1">
        <w:rPr>
          <w:rFonts w:ascii="Times New Roman" w:hAnsi="Times New Roman" w:cs="Times New Roman"/>
          <w:sz w:val="28"/>
          <w:szCs w:val="28"/>
        </w:rPr>
        <w:t>Abuhakar according to The Guardian of May 17, 19, identified accountability and prudent management of national resources as the best antidote to milita</w:t>
      </w:r>
      <w:r w:rsidR="00CD5F7C" w:rsidRPr="002F27E1">
        <w:rPr>
          <w:rFonts w:ascii="Times New Roman" w:hAnsi="Times New Roman" w:cs="Times New Roman"/>
          <w:sz w:val="28"/>
          <w:szCs w:val="28"/>
        </w:rPr>
        <w:t xml:space="preserve">ry intervention in governance. </w:t>
      </w:r>
      <w:r w:rsidRPr="002F27E1">
        <w:rPr>
          <w:rFonts w:ascii="Times New Roman" w:hAnsi="Times New Roman" w:cs="Times New Roman"/>
          <w:sz w:val="28"/>
          <w:szCs w:val="28"/>
        </w:rPr>
        <w:t>The former head of st</w:t>
      </w:r>
      <w:r w:rsidR="00CD5F7C" w:rsidRPr="002F27E1">
        <w:rPr>
          <w:rFonts w:ascii="Times New Roman" w:hAnsi="Times New Roman" w:cs="Times New Roman"/>
          <w:sz w:val="28"/>
          <w:szCs w:val="28"/>
        </w:rPr>
        <w:t>ate also advised the in-coming governm</w:t>
      </w:r>
      <w:r w:rsidRPr="002F27E1">
        <w:rPr>
          <w:rFonts w:ascii="Times New Roman" w:hAnsi="Times New Roman" w:cs="Times New Roman"/>
          <w:sz w:val="28"/>
          <w:szCs w:val="28"/>
        </w:rPr>
        <w:t xml:space="preserve">ent to uphold transparency and justice as the highlights of the proposed code of conduct for politicians to guard against public </w:t>
      </w:r>
      <w:r w:rsidR="00CD5F7C" w:rsidRPr="002F27E1">
        <w:rPr>
          <w:rFonts w:ascii="Times New Roman" w:hAnsi="Times New Roman" w:cs="Times New Roman"/>
          <w:sz w:val="28"/>
          <w:szCs w:val="28"/>
        </w:rPr>
        <w:t>dis</w:t>
      </w:r>
      <w:r w:rsidRPr="002F27E1">
        <w:rPr>
          <w:rFonts w:ascii="Times New Roman" w:hAnsi="Times New Roman" w:cs="Times New Roman"/>
          <w:sz w:val="28"/>
          <w:szCs w:val="28"/>
        </w:rPr>
        <w:t>enchantment. General Abubakar advised politicians to eschew sectional interest in distributing national wealth.</w:t>
      </w:r>
    </w:p>
    <w:p w:rsidR="00F57947" w:rsidRPr="002F27E1" w:rsidRDefault="00F57947"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According to him:</w:t>
      </w:r>
      <w:r w:rsidRPr="002F27E1">
        <w:rPr>
          <w:rFonts w:ascii="Times New Roman" w:hAnsi="Times New Roman" w:cs="Times New Roman"/>
          <w:sz w:val="28"/>
          <w:szCs w:val="28"/>
        </w:rPr>
        <w:t xml:space="preserve"> It is required of our politicians to eschew ethnic chauvinism and religious bigotry in distributing the wealth and infrastructure of the nation.</w:t>
      </w:r>
      <w:r w:rsidR="00A702E6" w:rsidRPr="002F27E1">
        <w:rPr>
          <w:rFonts w:ascii="Times New Roman" w:hAnsi="Times New Roman" w:cs="Times New Roman"/>
          <w:sz w:val="28"/>
          <w:szCs w:val="28"/>
        </w:rPr>
        <w:t xml:space="preserve"> </w:t>
      </w:r>
      <w:r w:rsidRPr="002F27E1">
        <w:rPr>
          <w:rFonts w:ascii="Times New Roman" w:hAnsi="Times New Roman" w:cs="Times New Roman"/>
          <w:sz w:val="28"/>
          <w:szCs w:val="28"/>
        </w:rPr>
        <w:t>Our politicians should learn from their counterparts in the Western democracies. They should</w:t>
      </w:r>
      <w:r w:rsidR="00A702E6" w:rsidRPr="002F27E1">
        <w:rPr>
          <w:rFonts w:ascii="Times New Roman" w:hAnsi="Times New Roman" w:cs="Times New Roman"/>
          <w:sz w:val="28"/>
          <w:szCs w:val="28"/>
        </w:rPr>
        <w:t xml:space="preserve"> </w:t>
      </w:r>
      <w:r w:rsidRPr="002F27E1">
        <w:rPr>
          <w:rFonts w:ascii="Times New Roman" w:hAnsi="Times New Roman" w:cs="Times New Roman"/>
          <w:sz w:val="28"/>
          <w:szCs w:val="28"/>
        </w:rPr>
        <w:t>be seen and known to be fair and just. These traits will surely serve as a deterrent to violent incision into civil governance.</w:t>
      </w:r>
      <w:r w:rsidR="00A702E6" w:rsidRPr="002F27E1">
        <w:rPr>
          <w:rFonts w:ascii="Times New Roman" w:hAnsi="Times New Roman" w:cs="Times New Roman"/>
          <w:sz w:val="28"/>
          <w:szCs w:val="28"/>
        </w:rPr>
        <w:t xml:space="preserve"> </w:t>
      </w:r>
      <w:r w:rsidRPr="002F27E1">
        <w:rPr>
          <w:rFonts w:ascii="Times New Roman" w:hAnsi="Times New Roman" w:cs="Times New Roman"/>
          <w:sz w:val="28"/>
          <w:szCs w:val="28"/>
        </w:rPr>
        <w:t>Former Tanzanian president Julius Nyerere insisted according to the Guardian of May 26, 1999, that:</w:t>
      </w:r>
    </w:p>
    <w:p w:rsidR="00F57947" w:rsidRPr="002F27E1" w:rsidRDefault="00F57947"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5E7086" w:rsidRPr="002F27E1" w:rsidRDefault="005E7086" w:rsidP="00F57947">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Organization - of African Unity (OA U) should no longer accept heads of states or governments whose only credence is that they have assassinated the duly elected head of state of their countries According to him, such usurpers should be excluded from meetings</w:t>
      </w:r>
      <w:r w:rsidR="00615DCE"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 xml:space="preserve">and summits of OAU, because a soldier should protect his duly elected commander-in-chief He added: For too long, African soldiers have abused constitutions. </w:t>
      </w:r>
      <w:r w:rsidR="00F57947" w:rsidRPr="002F27E1">
        <w:rPr>
          <w:rFonts w:ascii="Times New Roman" w:hAnsi="Times New Roman" w:cs="Times New Roman"/>
          <w:i/>
          <w:sz w:val="28"/>
          <w:szCs w:val="28"/>
        </w:rPr>
        <w:t>–</w:t>
      </w:r>
    </w:p>
    <w:p w:rsidR="00F57947" w:rsidRPr="002F27E1" w:rsidRDefault="00F57947" w:rsidP="00F57947">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Surprisingly, on May 25, 199</w:t>
      </w:r>
      <w:r w:rsidR="00464D16" w:rsidRPr="002F27E1">
        <w:rPr>
          <w:rFonts w:ascii="Times New Roman" w:hAnsi="Times New Roman" w:cs="Times New Roman"/>
          <w:sz w:val="28"/>
          <w:szCs w:val="28"/>
        </w:rPr>
        <w:t xml:space="preserve">9, Niger’s new military leader, </w:t>
      </w:r>
      <w:r w:rsidRPr="002F27E1">
        <w:rPr>
          <w:rFonts w:ascii="Times New Roman" w:hAnsi="Times New Roman" w:cs="Times New Roman"/>
          <w:sz w:val="28"/>
          <w:szCs w:val="28"/>
        </w:rPr>
        <w:t>Major Daouda</w:t>
      </w:r>
      <w:r w:rsidR="00BD37B9"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Wande was </w:t>
      </w:r>
      <w:r w:rsidR="00464D16" w:rsidRPr="002F27E1">
        <w:rPr>
          <w:rFonts w:ascii="Times New Roman" w:hAnsi="Times New Roman" w:cs="Times New Roman"/>
          <w:sz w:val="28"/>
          <w:szCs w:val="28"/>
        </w:rPr>
        <w:t>recognized</w:t>
      </w:r>
      <w:r w:rsidRPr="002F27E1">
        <w:rPr>
          <w:rFonts w:ascii="Times New Roman" w:hAnsi="Times New Roman" w:cs="Times New Roman"/>
          <w:sz w:val="28"/>
          <w:szCs w:val="28"/>
        </w:rPr>
        <w:t xml:space="preserve"> by 16-member Economic Community of West African</w:t>
      </w:r>
      <w:r w:rsidR="00464D16" w:rsidRPr="002F27E1">
        <w:rPr>
          <w:rFonts w:ascii="Times New Roman" w:hAnsi="Times New Roman" w:cs="Times New Roman"/>
          <w:sz w:val="28"/>
          <w:szCs w:val="28"/>
        </w:rPr>
        <w:t xml:space="preserve"> State (ECOWAS)</w:t>
      </w:r>
      <w:r w:rsidR="00E51140" w:rsidRPr="002F27E1">
        <w:rPr>
          <w:rFonts w:ascii="Times New Roman" w:hAnsi="Times New Roman" w:cs="Times New Roman"/>
          <w:sz w:val="28"/>
          <w:szCs w:val="28"/>
        </w:rPr>
        <w:t>.</w:t>
      </w:r>
      <w:r w:rsidR="00464D16" w:rsidRPr="002F27E1">
        <w:rPr>
          <w:rFonts w:ascii="Times New Roman" w:hAnsi="Times New Roman" w:cs="Times New Roman"/>
          <w:sz w:val="28"/>
          <w:szCs w:val="28"/>
        </w:rPr>
        <w:t xml:space="preserve"> The community </w:t>
      </w:r>
      <w:r w:rsidRPr="002F27E1">
        <w:rPr>
          <w:rFonts w:ascii="Times New Roman" w:hAnsi="Times New Roman" w:cs="Times New Roman"/>
          <w:sz w:val="28"/>
          <w:szCs w:val="28"/>
        </w:rPr>
        <w:t xml:space="preserve">according to the Guardian had earlier rebuffed the new leadership over the assassination </w:t>
      </w:r>
      <w:r w:rsidRPr="002F27E1">
        <w:rPr>
          <w:rFonts w:ascii="Times New Roman" w:hAnsi="Times New Roman" w:cs="Times New Roman"/>
          <w:sz w:val="28"/>
          <w:szCs w:val="28"/>
        </w:rPr>
        <w:lastRenderedPageBreak/>
        <w:t>of president Ibrahim Bare Mainassara.</w:t>
      </w:r>
      <w:r w:rsidR="00BD37B9" w:rsidRPr="002F27E1">
        <w:rPr>
          <w:rFonts w:ascii="Times New Roman" w:hAnsi="Times New Roman" w:cs="Times New Roman"/>
          <w:sz w:val="28"/>
          <w:szCs w:val="28"/>
        </w:rPr>
        <w:t xml:space="preserve"> </w:t>
      </w:r>
      <w:r w:rsidRPr="002F27E1">
        <w:rPr>
          <w:rFonts w:ascii="Times New Roman" w:hAnsi="Times New Roman" w:cs="Times New Roman"/>
          <w:sz w:val="28"/>
          <w:szCs w:val="28"/>
        </w:rPr>
        <w:t>Dr. Howard according to the New York Times noted that:</w:t>
      </w:r>
    </w:p>
    <w:p w:rsidR="005E7086" w:rsidRPr="002F27E1" w:rsidRDefault="005E7086" w:rsidP="00F57947">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One of th</w:t>
      </w:r>
      <w:r w:rsidR="00464D16" w:rsidRPr="002F27E1">
        <w:rPr>
          <w:rFonts w:ascii="Times New Roman" w:hAnsi="Times New Roman" w:cs="Times New Roman"/>
          <w:i/>
          <w:sz w:val="28"/>
          <w:szCs w:val="28"/>
        </w:rPr>
        <w:t>e most dangerous errors in medi</w:t>
      </w:r>
      <w:r w:rsidRPr="002F27E1">
        <w:rPr>
          <w:rFonts w:ascii="Times New Roman" w:hAnsi="Times New Roman" w:cs="Times New Roman"/>
          <w:i/>
          <w:sz w:val="28"/>
          <w:szCs w:val="28"/>
        </w:rPr>
        <w:t>cine is to treat symptoms and not get at the underlying pathology of the disease itself Asprin and ice packs may lower the fever but at the same time allow the underlying infection to destr</w:t>
      </w:r>
      <w:r w:rsidR="00464D16" w:rsidRPr="002F27E1">
        <w:rPr>
          <w:rFonts w:ascii="Times New Roman" w:hAnsi="Times New Roman" w:cs="Times New Roman"/>
          <w:i/>
          <w:sz w:val="28"/>
          <w:szCs w:val="28"/>
        </w:rPr>
        <w:t>oy the vital organs of the body</w:t>
      </w:r>
      <w:r w:rsidRPr="002F27E1">
        <w:rPr>
          <w:rFonts w:ascii="Times New Roman" w:hAnsi="Times New Roman" w:cs="Times New Roman"/>
          <w:i/>
          <w:sz w:val="28"/>
          <w:szCs w:val="28"/>
        </w:rPr>
        <w:t xml:space="preserve"> so it is with social sickness.</w:t>
      </w:r>
    </w:p>
    <w:p w:rsidR="00F57947" w:rsidRPr="002F27E1" w:rsidRDefault="00F57947" w:rsidP="00F57947">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Mass Education</w:t>
      </w:r>
      <w:r w:rsidR="00CF5F18" w:rsidRPr="002F27E1">
        <w:rPr>
          <w:rFonts w:ascii="Times New Roman" w:hAnsi="Times New Roman" w:cs="Times New Roman"/>
          <w:b/>
          <w:sz w:val="28"/>
          <w:szCs w:val="28"/>
        </w:rPr>
        <w:t>:</w:t>
      </w:r>
      <w:r w:rsidRPr="002F27E1">
        <w:rPr>
          <w:rFonts w:ascii="Times New Roman" w:hAnsi="Times New Roman" w:cs="Times New Roman"/>
          <w:sz w:val="28"/>
          <w:szCs w:val="28"/>
        </w:rPr>
        <w:t xml:space="preserve"> There is need for mass education for the people to enable them make</w:t>
      </w:r>
      <w:r w:rsidR="00260179" w:rsidRPr="002F27E1">
        <w:rPr>
          <w:rFonts w:ascii="Times New Roman" w:hAnsi="Times New Roman" w:cs="Times New Roman"/>
          <w:sz w:val="28"/>
          <w:szCs w:val="28"/>
        </w:rPr>
        <w:t>s</w:t>
      </w:r>
      <w:r w:rsidRPr="002F27E1">
        <w:rPr>
          <w:rFonts w:ascii="Times New Roman" w:hAnsi="Times New Roman" w:cs="Times New Roman"/>
          <w:sz w:val="28"/>
          <w:szCs w:val="28"/>
        </w:rPr>
        <w:t xml:space="preserve"> meaningful </w:t>
      </w:r>
      <w:r w:rsidR="00464D16" w:rsidRPr="002F27E1">
        <w:rPr>
          <w:rFonts w:ascii="Times New Roman" w:hAnsi="Times New Roman" w:cs="Times New Roman"/>
          <w:sz w:val="28"/>
          <w:szCs w:val="28"/>
        </w:rPr>
        <w:t>contributions</w:t>
      </w:r>
      <w:r w:rsidRPr="002F27E1">
        <w:rPr>
          <w:rFonts w:ascii="Times New Roman" w:hAnsi="Times New Roman" w:cs="Times New Roman"/>
          <w:sz w:val="28"/>
          <w:szCs w:val="28"/>
        </w:rPr>
        <w:t xml:space="preserve"> under the present democratic dispensation Mr</w:t>
      </w:r>
      <w:r w:rsidR="00E51140" w:rsidRPr="002F27E1">
        <w:rPr>
          <w:rFonts w:ascii="Times New Roman" w:hAnsi="Times New Roman" w:cs="Times New Roman"/>
          <w:sz w:val="28"/>
          <w:szCs w:val="28"/>
        </w:rPr>
        <w:t>.</w:t>
      </w:r>
      <w:r w:rsidRPr="002F27E1">
        <w:rPr>
          <w:rFonts w:ascii="Times New Roman" w:hAnsi="Times New Roman" w:cs="Times New Roman"/>
          <w:sz w:val="28"/>
          <w:szCs w:val="28"/>
        </w:rPr>
        <w:t xml:space="preserve"> Justice</w:t>
      </w:r>
      <w:r w:rsidR="00CF5F18" w:rsidRPr="002F27E1">
        <w:rPr>
          <w:rFonts w:ascii="Times New Roman" w:hAnsi="Times New Roman" w:cs="Times New Roman"/>
          <w:sz w:val="28"/>
          <w:szCs w:val="28"/>
        </w:rPr>
        <w:t xml:space="preserve"> Akinola Aguda according to The </w:t>
      </w:r>
      <w:r w:rsidRPr="002F27E1">
        <w:rPr>
          <w:rFonts w:ascii="Times New Roman" w:hAnsi="Times New Roman" w:cs="Times New Roman"/>
          <w:sz w:val="28"/>
          <w:szCs w:val="28"/>
        </w:rPr>
        <w:t>Guardian of May 28 1999 while speaking at a lecture titled “The relevance of democracy to developing countries with particular reference to Nigeria in Akure noted that</w:t>
      </w:r>
    </w:p>
    <w:p w:rsidR="00695F29" w:rsidRPr="002F27E1" w:rsidRDefault="00695F29" w:rsidP="00CB7C58">
      <w:pPr>
        <w:tabs>
          <w:tab w:val="left" w:pos="720"/>
          <w:tab w:val="left" w:pos="990"/>
          <w:tab w:val="left" w:pos="1350"/>
        </w:tabs>
        <w:spacing w:after="0" w:line="240" w:lineRule="auto"/>
        <w:jc w:val="both"/>
        <w:rPr>
          <w:rFonts w:ascii="Times New Roman" w:hAnsi="Times New Roman" w:cs="Times New Roman"/>
          <w:sz w:val="28"/>
          <w:szCs w:val="28"/>
        </w:rPr>
      </w:pPr>
    </w:p>
    <w:p w:rsidR="000A2BDA" w:rsidRDefault="00E51140" w:rsidP="000A2BD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The </w:t>
      </w:r>
      <w:r w:rsidR="005E7086" w:rsidRPr="002F27E1">
        <w:rPr>
          <w:rFonts w:ascii="Times New Roman" w:hAnsi="Times New Roman" w:cs="Times New Roman"/>
          <w:i/>
          <w:sz w:val="28"/>
          <w:szCs w:val="28"/>
        </w:rPr>
        <w:t xml:space="preserve">nation needed a virile independent and </w:t>
      </w:r>
      <w:r w:rsidR="00CF5F18" w:rsidRPr="002F27E1">
        <w:rPr>
          <w:rFonts w:ascii="Times New Roman" w:hAnsi="Times New Roman" w:cs="Times New Roman"/>
          <w:i/>
          <w:sz w:val="28"/>
          <w:szCs w:val="28"/>
        </w:rPr>
        <w:t>intelligent press to act as a c</w:t>
      </w:r>
      <w:r w:rsidR="005E7086" w:rsidRPr="002F27E1">
        <w:rPr>
          <w:rFonts w:ascii="Times New Roman" w:hAnsi="Times New Roman" w:cs="Times New Roman"/>
          <w:i/>
          <w:sz w:val="28"/>
          <w:szCs w:val="28"/>
        </w:rPr>
        <w:t>heck on probable power</w:t>
      </w:r>
      <w:r w:rsidR="00BD37B9" w:rsidRPr="002F27E1">
        <w:rPr>
          <w:rFonts w:ascii="Times New Roman" w:hAnsi="Times New Roman" w:cs="Times New Roman"/>
          <w:i/>
          <w:sz w:val="28"/>
          <w:szCs w:val="28"/>
        </w:rPr>
        <w:t xml:space="preserve"> </w:t>
      </w:r>
      <w:r w:rsidR="005E7086" w:rsidRPr="002F27E1">
        <w:rPr>
          <w:rFonts w:ascii="Times New Roman" w:hAnsi="Times New Roman" w:cs="Times New Roman"/>
          <w:i/>
          <w:sz w:val="28"/>
          <w:szCs w:val="28"/>
        </w:rPr>
        <w:t>abuse by leaders...</w:t>
      </w:r>
      <w:r w:rsidR="00CF5F18" w:rsidRPr="002F27E1">
        <w:rPr>
          <w:rFonts w:ascii="Times New Roman" w:hAnsi="Times New Roman" w:cs="Times New Roman"/>
          <w:i/>
          <w:sz w:val="28"/>
          <w:szCs w:val="28"/>
        </w:rPr>
        <w:t xml:space="preserve"> The press must not forget that </w:t>
      </w:r>
      <w:r w:rsidR="005E7086" w:rsidRPr="002F27E1">
        <w:rPr>
          <w:rFonts w:ascii="Times New Roman" w:hAnsi="Times New Roman" w:cs="Times New Roman"/>
          <w:i/>
          <w:sz w:val="28"/>
          <w:szCs w:val="28"/>
        </w:rPr>
        <w:t>they must be prepared to rise to the challen</w:t>
      </w:r>
      <w:r w:rsidR="00CF5F18" w:rsidRPr="002F27E1">
        <w:rPr>
          <w:rFonts w:ascii="Times New Roman" w:hAnsi="Times New Roman" w:cs="Times New Roman"/>
          <w:i/>
          <w:sz w:val="28"/>
          <w:szCs w:val="28"/>
        </w:rPr>
        <w:t xml:space="preserve">ges which </w:t>
      </w:r>
      <w:r w:rsidR="005E7086" w:rsidRPr="002F27E1">
        <w:rPr>
          <w:rFonts w:ascii="Times New Roman" w:hAnsi="Times New Roman" w:cs="Times New Roman"/>
          <w:i/>
          <w:sz w:val="28"/>
          <w:szCs w:val="28"/>
        </w:rPr>
        <w:t xml:space="preserve">are bound </w:t>
      </w:r>
      <w:r w:rsidR="00CF5F18" w:rsidRPr="002F27E1">
        <w:rPr>
          <w:rFonts w:ascii="Times New Roman" w:hAnsi="Times New Roman" w:cs="Times New Roman"/>
          <w:i/>
          <w:sz w:val="28"/>
          <w:szCs w:val="28"/>
        </w:rPr>
        <w:t>to</w:t>
      </w:r>
      <w:r w:rsidR="000A2BDA">
        <w:rPr>
          <w:rFonts w:ascii="Times New Roman" w:hAnsi="Times New Roman" w:cs="Times New Roman"/>
          <w:i/>
          <w:sz w:val="28"/>
          <w:szCs w:val="28"/>
        </w:rPr>
        <w:t xml:space="preserve"> commence. </w:t>
      </w:r>
    </w:p>
    <w:p w:rsidR="00CF5F18" w:rsidRDefault="005E7086" w:rsidP="000A2BDA">
      <w:pPr>
        <w:tabs>
          <w:tab w:val="left" w:pos="720"/>
          <w:tab w:val="left" w:pos="990"/>
          <w:tab w:val="left" w:pos="1350"/>
        </w:tabs>
        <w:spacing w:after="0" w:line="240" w:lineRule="auto"/>
        <w:ind w:left="990" w:right="630"/>
        <w:jc w:val="both"/>
        <w:rPr>
          <w:rFonts w:ascii="Times New Roman" w:hAnsi="Times New Roman" w:cs="Times New Roman"/>
          <w:sz w:val="28"/>
          <w:szCs w:val="28"/>
        </w:rPr>
      </w:pPr>
      <w:r w:rsidRPr="002F27E1">
        <w:rPr>
          <w:rFonts w:ascii="Times New Roman" w:hAnsi="Times New Roman" w:cs="Times New Roman"/>
          <w:sz w:val="28"/>
          <w:szCs w:val="28"/>
        </w:rPr>
        <w:t xml:space="preserve">Good governance leads to democratic stability. This --is because good governance requires- good polices that will </w:t>
      </w:r>
      <w:r w:rsidR="00CF5F18" w:rsidRPr="002F27E1">
        <w:rPr>
          <w:rFonts w:ascii="Times New Roman" w:hAnsi="Times New Roman" w:cs="Times New Roman"/>
          <w:sz w:val="28"/>
          <w:szCs w:val="28"/>
        </w:rPr>
        <w:t>effectively</w:t>
      </w:r>
      <w:r w:rsidRPr="002F27E1">
        <w:rPr>
          <w:rFonts w:ascii="Times New Roman" w:hAnsi="Times New Roman" w:cs="Times New Roman"/>
          <w:sz w:val="28"/>
          <w:szCs w:val="28"/>
        </w:rPr>
        <w:t xml:space="preserve"> solve human and social problems of the people. Good governance according to The Post Express of June 2, 1999, produces stability by reducing alienation from, and hostility to government</w:t>
      </w:r>
      <w:r w:rsidR="000A2BDA">
        <w:rPr>
          <w:rFonts w:ascii="Times New Roman" w:hAnsi="Times New Roman" w:cs="Times New Roman"/>
          <w:sz w:val="28"/>
          <w:szCs w:val="28"/>
        </w:rPr>
        <w:t>.</w:t>
      </w:r>
    </w:p>
    <w:p w:rsidR="000A2BDA" w:rsidRPr="000A2BDA" w:rsidRDefault="000A2BDA" w:rsidP="000A2BD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90056" w:rsidRPr="002F27E1" w:rsidRDefault="0069005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These dividends of democracy cannot be achieved by Nigerians until:</w:t>
      </w:r>
    </w:p>
    <w:p w:rsidR="00690056" w:rsidRPr="002F27E1" w:rsidRDefault="00690056"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There exists a popular agreement that democracy must work irrespective of our differences in religion, race, and cultural background.</w:t>
      </w:r>
    </w:p>
    <w:p w:rsidR="00690056" w:rsidRPr="002F27E1" w:rsidRDefault="00690056" w:rsidP="00CB7C58">
      <w:pPr>
        <w:pStyle w:val="ListParagraph"/>
        <w:numPr>
          <w:ilvl w:val="0"/>
          <w:numId w:val="21"/>
        </w:numPr>
        <w:tabs>
          <w:tab w:val="left" w:pos="360"/>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There evolve a reasonably stable and peaceful civil society.</w:t>
      </w:r>
    </w:p>
    <w:p w:rsidR="00690056" w:rsidRPr="002F27E1" w:rsidRDefault="00690056"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 xml:space="preserve">There are educated citizens sufficiently alert and intelligent to be deciding from time to time what the government should do to keep our </w:t>
      </w:r>
      <w:r w:rsidRPr="002F27E1">
        <w:rPr>
          <w:rFonts w:ascii="Times New Roman" w:hAnsi="Times New Roman" w:cs="Times New Roman"/>
          <w:sz w:val="28"/>
          <w:szCs w:val="28"/>
        </w:rPr>
        <w:lastRenderedPageBreak/>
        <w:t>highways safe, our food healthy, our working conditions healthful, our just, and our nation source.</w:t>
      </w:r>
    </w:p>
    <w:p w:rsidR="00690056" w:rsidRPr="002F27E1" w:rsidRDefault="00690056"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 people are free to study and investigate all problems as they arise and to express their opinions on all questions; that is to say, our newspapers, magazines and books must be free to print the different ideas of people, even if other people do not agree with these ideas.</w:t>
      </w:r>
    </w:p>
    <w:p w:rsidR="00690056" w:rsidRPr="002F27E1" w:rsidRDefault="00690056"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There is economic opportunity that is the opportunity for people to be reasonably free from poverty and want.</w:t>
      </w:r>
    </w:p>
    <w:p w:rsidR="00690056" w:rsidRPr="002F27E1" w:rsidRDefault="0068709F"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There is majority rule</w:t>
      </w:r>
      <w:r w:rsidR="00690056" w:rsidRPr="002F27E1">
        <w:rPr>
          <w:rFonts w:ascii="Times New Roman" w:hAnsi="Times New Roman" w:cs="Times New Roman"/>
          <w:sz w:val="28"/>
          <w:szCs w:val="28"/>
        </w:rPr>
        <w:t xml:space="preserve"> that is to say a protected minority has its say while the majority has its way, which calls for a sustained educations of the citizens to awaken their </w:t>
      </w:r>
      <w:r w:rsidR="00690056" w:rsidRPr="002F27E1">
        <w:rPr>
          <w:rFonts w:ascii="Times New Roman" w:hAnsi="Times New Roman" w:cs="Times New Roman"/>
          <w:b/>
          <w:i/>
          <w:sz w:val="28"/>
          <w:szCs w:val="28"/>
        </w:rPr>
        <w:t>national consciousness.</w:t>
      </w:r>
    </w:p>
    <w:p w:rsidR="00690056" w:rsidRPr="002F27E1" w:rsidRDefault="00690056"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 people enjoy the freedom to form political parties, giving voters a choice of candidates and programme.</w:t>
      </w:r>
    </w:p>
    <w:p w:rsidR="00690056" w:rsidRPr="002F27E1" w:rsidRDefault="00690056" w:rsidP="001D1EAA">
      <w:pPr>
        <w:pStyle w:val="ListParagraph"/>
        <w:numPr>
          <w:ilvl w:val="0"/>
          <w:numId w:val="21"/>
        </w:numPr>
        <w:tabs>
          <w:tab w:val="left" w:pos="36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 individual enjoys a democratic way of life meaning that the government must guarantee conducive environment that enables every citizen to develop his ability as far as he feels he can</w:t>
      </w:r>
    </w:p>
    <w:p w:rsidR="00690056" w:rsidRPr="002F27E1" w:rsidRDefault="00690056" w:rsidP="00CB7C58">
      <w:pPr>
        <w:pStyle w:val="ListParagraph"/>
        <w:numPr>
          <w:ilvl w:val="0"/>
          <w:numId w:val="21"/>
        </w:numPr>
        <w:tabs>
          <w:tab w:val="left" w:pos="360"/>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The rule of law takes root in all aspects of life in Nigeria.</w:t>
      </w:r>
    </w:p>
    <w:p w:rsidR="001D1EAA" w:rsidRPr="002F27E1" w:rsidRDefault="001D1EAA" w:rsidP="001D1EAA">
      <w:pPr>
        <w:pStyle w:val="ListParagraph"/>
        <w:tabs>
          <w:tab w:val="left" w:pos="360"/>
          <w:tab w:val="left" w:pos="720"/>
          <w:tab w:val="left" w:pos="990"/>
          <w:tab w:val="left" w:pos="1350"/>
        </w:tabs>
        <w:spacing w:after="0" w:line="240" w:lineRule="auto"/>
        <w:ind w:left="0"/>
        <w:jc w:val="both"/>
        <w:rPr>
          <w:rFonts w:ascii="Times New Roman" w:hAnsi="Times New Roman" w:cs="Times New Roman"/>
          <w:sz w:val="28"/>
          <w:szCs w:val="28"/>
        </w:rPr>
      </w:pPr>
    </w:p>
    <w:p w:rsidR="00CF5F18" w:rsidRPr="002F27E1" w:rsidRDefault="00323DF1" w:rsidP="00B32907">
      <w:pPr>
        <w:shd w:val="clear" w:color="auto" w:fill="FFFFFF"/>
        <w:tabs>
          <w:tab w:val="left" w:pos="720"/>
          <w:tab w:val="left" w:pos="990"/>
          <w:tab w:val="left" w:pos="1350"/>
        </w:tabs>
        <w:autoSpaceDE w:val="0"/>
        <w:autoSpaceDN w:val="0"/>
        <w:adjustRightInd w:val="0"/>
        <w:spacing w:after="0" w:line="240" w:lineRule="auto"/>
        <w:ind w:left="990" w:right="360"/>
        <w:jc w:val="both"/>
        <w:rPr>
          <w:rFonts w:ascii="Times New Roman" w:hAnsi="Times New Roman" w:cs="Times New Roman"/>
          <w:sz w:val="28"/>
          <w:szCs w:val="28"/>
        </w:rPr>
      </w:pPr>
      <w:r w:rsidRPr="002F27E1">
        <w:rPr>
          <w:rFonts w:ascii="Times New Roman" w:hAnsi="Times New Roman" w:cs="Times New Roman"/>
          <w:i/>
          <w:iCs/>
          <w:sz w:val="28"/>
          <w:szCs w:val="28"/>
        </w:rPr>
        <w:t>A form of socio-economic and political restructuring, which removes the locus of power from the current custodians of state power and enables the currently disadvantaged to meet their basic needs, fully participate in decision-making, and provide opportunities to challenge internal and external oppression. (Obi 2010</w:t>
      </w:r>
      <w:r w:rsidR="002E4D92" w:rsidRPr="002F27E1">
        <w:rPr>
          <w:rFonts w:ascii="Times New Roman" w:hAnsi="Times New Roman" w:cs="Times New Roman"/>
          <w:i/>
          <w:iCs/>
          <w:sz w:val="28"/>
          <w:szCs w:val="28"/>
        </w:rPr>
        <w:t>)</w:t>
      </w:r>
    </w:p>
    <w:p w:rsidR="00C56373" w:rsidRPr="002F27E1" w:rsidRDefault="00C56373"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FF1CD7" w:rsidRPr="002F27E1" w:rsidRDefault="00FF1CD7"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FF1CD7" w:rsidRPr="002F27E1" w:rsidRDefault="00FF1CD7"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FF1CD7" w:rsidRPr="002F27E1" w:rsidRDefault="00FF1CD7"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FF1CD7" w:rsidRPr="002F27E1" w:rsidRDefault="00FF1CD7"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FF1CD7" w:rsidRPr="002F27E1" w:rsidRDefault="00FF1CD7"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7D3095" w:rsidRPr="002F27E1" w:rsidRDefault="007D30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7D3095" w:rsidRPr="002F27E1" w:rsidRDefault="007D30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7D3095" w:rsidRPr="002F27E1" w:rsidRDefault="007D30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7D3095" w:rsidRPr="002F27E1" w:rsidRDefault="007D30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5E7086" w:rsidRPr="002F27E1" w:rsidRDefault="00CF5F18" w:rsidP="005470A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FIVE</w:t>
      </w:r>
    </w:p>
    <w:p w:rsidR="005E7086" w:rsidRPr="002F27E1" w:rsidRDefault="00CF5F18"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PROBLEMS OF WAR</w:t>
      </w:r>
    </w:p>
    <w:p w:rsidR="005E7086" w:rsidRPr="002F27E1" w:rsidRDefault="004934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w:t>
      </w:r>
      <w:r w:rsidR="00B6660E" w:rsidRPr="002F27E1">
        <w:rPr>
          <w:rFonts w:ascii="Times New Roman" w:hAnsi="Times New Roman" w:cs="Times New Roman"/>
          <w:sz w:val="28"/>
          <w:szCs w:val="28"/>
        </w:rPr>
        <w:t xml:space="preserve">War is </w:t>
      </w:r>
      <w:r w:rsidR="00563DB6" w:rsidRPr="002F27E1">
        <w:rPr>
          <w:rFonts w:ascii="Times New Roman" w:hAnsi="Times New Roman" w:cs="Times New Roman"/>
          <w:sz w:val="28"/>
          <w:szCs w:val="28"/>
        </w:rPr>
        <w:t xml:space="preserve">a </w:t>
      </w:r>
      <w:r w:rsidR="00B6660E" w:rsidRPr="002F27E1">
        <w:rPr>
          <w:rFonts w:ascii="Times New Roman" w:hAnsi="Times New Roman" w:cs="Times New Roman"/>
          <w:sz w:val="28"/>
          <w:szCs w:val="28"/>
        </w:rPr>
        <w:t>place whe</w:t>
      </w:r>
      <w:r w:rsidR="00563DB6" w:rsidRPr="002F27E1">
        <w:rPr>
          <w:rFonts w:ascii="Times New Roman" w:hAnsi="Times New Roman" w:cs="Times New Roman"/>
          <w:sz w:val="28"/>
          <w:szCs w:val="28"/>
        </w:rPr>
        <w:t>re</w:t>
      </w:r>
      <w:r w:rsidR="00B6660E" w:rsidRPr="002F27E1">
        <w:rPr>
          <w:rFonts w:ascii="Times New Roman" w:hAnsi="Times New Roman" w:cs="Times New Roman"/>
          <w:sz w:val="28"/>
          <w:szCs w:val="28"/>
        </w:rPr>
        <w:t xml:space="preserve"> young people who don’t know</w:t>
      </w:r>
      <w:r w:rsidR="00563DB6" w:rsidRPr="002F27E1">
        <w:rPr>
          <w:rFonts w:ascii="Times New Roman" w:hAnsi="Times New Roman" w:cs="Times New Roman"/>
          <w:sz w:val="28"/>
          <w:szCs w:val="28"/>
        </w:rPr>
        <w:t xml:space="preserve"> each</w:t>
      </w:r>
      <w:r w:rsidR="00B6660E" w:rsidRPr="002F27E1">
        <w:rPr>
          <w:rFonts w:ascii="Times New Roman" w:hAnsi="Times New Roman" w:cs="Times New Roman"/>
          <w:sz w:val="28"/>
          <w:szCs w:val="28"/>
        </w:rPr>
        <w:t xml:space="preserve"> other and don’t hate ea</w:t>
      </w:r>
      <w:r w:rsidR="009D59FC" w:rsidRPr="002F27E1">
        <w:rPr>
          <w:rFonts w:ascii="Times New Roman" w:hAnsi="Times New Roman" w:cs="Times New Roman"/>
          <w:sz w:val="28"/>
          <w:szCs w:val="28"/>
        </w:rPr>
        <w:t>c</w:t>
      </w:r>
      <w:r w:rsidR="00B6660E" w:rsidRPr="002F27E1">
        <w:rPr>
          <w:rFonts w:ascii="Times New Roman" w:hAnsi="Times New Roman" w:cs="Times New Roman"/>
          <w:sz w:val="28"/>
          <w:szCs w:val="28"/>
        </w:rPr>
        <w:t xml:space="preserve">h </w:t>
      </w:r>
      <w:r w:rsidR="009D59FC" w:rsidRPr="002F27E1">
        <w:rPr>
          <w:rFonts w:ascii="Times New Roman" w:hAnsi="Times New Roman" w:cs="Times New Roman"/>
          <w:sz w:val="28"/>
          <w:szCs w:val="28"/>
        </w:rPr>
        <w:t>other</w:t>
      </w:r>
      <w:r w:rsidR="00273283" w:rsidRPr="002F27E1">
        <w:rPr>
          <w:rFonts w:ascii="Times New Roman" w:hAnsi="Times New Roman" w:cs="Times New Roman"/>
          <w:sz w:val="28"/>
          <w:szCs w:val="28"/>
        </w:rPr>
        <w:t>,</w:t>
      </w:r>
      <w:r w:rsidR="007D3095" w:rsidRPr="002F27E1">
        <w:rPr>
          <w:rFonts w:ascii="Times New Roman" w:hAnsi="Times New Roman" w:cs="Times New Roman"/>
          <w:sz w:val="28"/>
          <w:szCs w:val="28"/>
        </w:rPr>
        <w:t xml:space="preserve"> </w:t>
      </w:r>
      <w:r w:rsidR="00563DB6" w:rsidRPr="002F27E1">
        <w:rPr>
          <w:rFonts w:ascii="Times New Roman" w:hAnsi="Times New Roman" w:cs="Times New Roman"/>
          <w:sz w:val="28"/>
          <w:szCs w:val="28"/>
        </w:rPr>
        <w:t>k</w:t>
      </w:r>
      <w:r w:rsidR="00E86942" w:rsidRPr="002F27E1">
        <w:rPr>
          <w:rFonts w:ascii="Times New Roman" w:hAnsi="Times New Roman" w:cs="Times New Roman"/>
          <w:sz w:val="28"/>
          <w:szCs w:val="28"/>
        </w:rPr>
        <w:t xml:space="preserve">ill each other </w:t>
      </w:r>
      <w:r w:rsidR="00E92819" w:rsidRPr="002F27E1">
        <w:rPr>
          <w:rFonts w:ascii="Times New Roman" w:hAnsi="Times New Roman" w:cs="Times New Roman"/>
          <w:sz w:val="28"/>
          <w:szCs w:val="28"/>
        </w:rPr>
        <w:t xml:space="preserve">by </w:t>
      </w:r>
      <w:r w:rsidR="00217804" w:rsidRPr="002F27E1">
        <w:rPr>
          <w:rFonts w:ascii="Times New Roman" w:hAnsi="Times New Roman" w:cs="Times New Roman"/>
          <w:sz w:val="28"/>
          <w:szCs w:val="28"/>
        </w:rPr>
        <w:t xml:space="preserve">the decision </w:t>
      </w:r>
      <w:r w:rsidR="00B9392B" w:rsidRPr="002F27E1">
        <w:rPr>
          <w:rFonts w:ascii="Times New Roman" w:hAnsi="Times New Roman" w:cs="Times New Roman"/>
          <w:sz w:val="28"/>
          <w:szCs w:val="28"/>
        </w:rPr>
        <w:t xml:space="preserve">of old people </w:t>
      </w:r>
      <w:r w:rsidR="000F4645" w:rsidRPr="002F27E1">
        <w:rPr>
          <w:rFonts w:ascii="Times New Roman" w:hAnsi="Times New Roman" w:cs="Times New Roman"/>
          <w:sz w:val="28"/>
          <w:szCs w:val="28"/>
        </w:rPr>
        <w:t>who kn</w:t>
      </w:r>
      <w:r w:rsidR="00563DB6" w:rsidRPr="002F27E1">
        <w:rPr>
          <w:rFonts w:ascii="Times New Roman" w:hAnsi="Times New Roman" w:cs="Times New Roman"/>
          <w:sz w:val="28"/>
          <w:szCs w:val="28"/>
        </w:rPr>
        <w:t>o</w:t>
      </w:r>
      <w:r w:rsidR="000F4645" w:rsidRPr="002F27E1">
        <w:rPr>
          <w:rFonts w:ascii="Times New Roman" w:hAnsi="Times New Roman" w:cs="Times New Roman"/>
          <w:sz w:val="28"/>
          <w:szCs w:val="28"/>
        </w:rPr>
        <w:t>w each other and ha</w:t>
      </w:r>
      <w:r w:rsidR="00EF4D5B" w:rsidRPr="002F27E1">
        <w:rPr>
          <w:rFonts w:ascii="Times New Roman" w:hAnsi="Times New Roman" w:cs="Times New Roman"/>
          <w:sz w:val="28"/>
          <w:szCs w:val="28"/>
        </w:rPr>
        <w:t>te</w:t>
      </w:r>
      <w:r w:rsidRPr="002F27E1">
        <w:rPr>
          <w:rFonts w:ascii="Times New Roman" w:hAnsi="Times New Roman" w:cs="Times New Roman"/>
          <w:sz w:val="28"/>
          <w:szCs w:val="28"/>
        </w:rPr>
        <w:t xml:space="preserve"> each other.”  </w:t>
      </w:r>
      <w:r w:rsidR="000F4645" w:rsidRPr="002F27E1">
        <w:rPr>
          <w:rFonts w:ascii="Times New Roman" w:hAnsi="Times New Roman" w:cs="Times New Roman"/>
          <w:sz w:val="28"/>
          <w:szCs w:val="28"/>
        </w:rPr>
        <w:t>Erich Hartman</w:t>
      </w:r>
      <w:r w:rsidR="002E4D92" w:rsidRPr="002F27E1">
        <w:rPr>
          <w:rFonts w:ascii="Times New Roman" w:hAnsi="Times New Roman" w:cs="Times New Roman"/>
          <w:sz w:val="28"/>
          <w:szCs w:val="28"/>
        </w:rPr>
        <w:t xml:space="preserve">. </w:t>
      </w:r>
      <w:r w:rsidR="005E7086" w:rsidRPr="002F27E1">
        <w:rPr>
          <w:rFonts w:ascii="Times New Roman" w:hAnsi="Times New Roman" w:cs="Times New Roman"/>
          <w:sz w:val="28"/>
          <w:szCs w:val="28"/>
        </w:rPr>
        <w:t>Throughout history, whenever diplomacy .breaks down, its more sinister brother, war takes over. In war, no side can claim victory until the war is lost and won. For instance, in January, 1991, when Iraq invaded Kuwait the Allied Forces boasted wha</w:t>
      </w:r>
      <w:r w:rsidR="00CF5F18" w:rsidRPr="002F27E1">
        <w:rPr>
          <w:rFonts w:ascii="Times New Roman" w:hAnsi="Times New Roman" w:cs="Times New Roman"/>
          <w:sz w:val="28"/>
          <w:szCs w:val="28"/>
        </w:rPr>
        <w:t xml:space="preserve">t they will do to Iraq and Iraq </w:t>
      </w:r>
      <w:r w:rsidR="005E7086" w:rsidRPr="002F27E1">
        <w:rPr>
          <w:rFonts w:ascii="Times New Roman" w:hAnsi="Times New Roman" w:cs="Times New Roman"/>
          <w:sz w:val="28"/>
          <w:szCs w:val="28"/>
        </w:rPr>
        <w:t>did the same thing. Newswatch of January 28, 1991, credited them with the following quotations.</w:t>
      </w:r>
    </w:p>
    <w:p w:rsidR="00CA065F" w:rsidRPr="002F27E1" w:rsidRDefault="00CA065F"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George Bush</w:t>
      </w:r>
    </w:p>
    <w:p w:rsidR="005E7086" w:rsidRPr="002F27E1" w:rsidRDefault="005E7086" w:rsidP="00CB7C58">
      <w:pPr>
        <w:tabs>
          <w:tab w:val="left" w:pos="720"/>
          <w:tab w:val="left" w:pos="990"/>
          <w:tab w:val="left" w:pos="1350"/>
        </w:tabs>
        <w:spacing w:after="0" w:line="240" w:lineRule="auto"/>
        <w:ind w:right="1440"/>
        <w:jc w:val="both"/>
        <w:rPr>
          <w:rFonts w:ascii="Times New Roman" w:hAnsi="Times New Roman" w:cs="Times New Roman"/>
          <w:sz w:val="28"/>
          <w:szCs w:val="28"/>
        </w:rPr>
      </w:pPr>
      <w:r w:rsidRPr="002F27E1">
        <w:rPr>
          <w:rFonts w:ascii="Times New Roman" w:hAnsi="Times New Roman" w:cs="Times New Roman"/>
          <w:sz w:val="28"/>
          <w:szCs w:val="28"/>
        </w:rPr>
        <w:t>“</w:t>
      </w:r>
      <w:r w:rsidR="00CF5F18" w:rsidRPr="002F27E1">
        <w:rPr>
          <w:rFonts w:ascii="Times New Roman" w:hAnsi="Times New Roman" w:cs="Times New Roman"/>
          <w:sz w:val="28"/>
          <w:szCs w:val="28"/>
        </w:rPr>
        <w:t xml:space="preserve">Iraq </w:t>
      </w:r>
      <w:r w:rsidRPr="002F27E1">
        <w:rPr>
          <w:rFonts w:ascii="Times New Roman" w:hAnsi="Times New Roman" w:cs="Times New Roman"/>
          <w:sz w:val="28"/>
          <w:szCs w:val="28"/>
        </w:rPr>
        <w:t>will no</w:t>
      </w:r>
      <w:r w:rsidR="00E1401A" w:rsidRPr="002F27E1">
        <w:rPr>
          <w:rFonts w:ascii="Times New Roman" w:hAnsi="Times New Roman" w:cs="Times New Roman"/>
          <w:sz w:val="28"/>
          <w:szCs w:val="28"/>
        </w:rPr>
        <w:t>t be permitted to annex Kuwait.</w:t>
      </w:r>
      <w:r w:rsidRPr="002F27E1">
        <w:rPr>
          <w:rFonts w:ascii="Times New Roman" w:hAnsi="Times New Roman" w:cs="Times New Roman"/>
          <w:sz w:val="28"/>
          <w:szCs w:val="28"/>
        </w:rPr>
        <w:t xml:space="preserve"> That</w:t>
      </w:r>
      <w:r w:rsidR="00CF5F18" w:rsidRPr="002F27E1">
        <w:rPr>
          <w:rFonts w:ascii="Times New Roman" w:hAnsi="Times New Roman" w:cs="Times New Roman"/>
          <w:sz w:val="28"/>
          <w:szCs w:val="28"/>
        </w:rPr>
        <w:t xml:space="preserve">’s not .a threat, not a boast. </w:t>
      </w:r>
      <w:r w:rsidRPr="002F27E1">
        <w:rPr>
          <w:rFonts w:ascii="Times New Roman" w:hAnsi="Times New Roman" w:cs="Times New Roman"/>
          <w:sz w:val="28"/>
          <w:szCs w:val="28"/>
        </w:rPr>
        <w:t>That’s</w:t>
      </w:r>
      <w:r w:rsidR="00CF5F18" w:rsidRPr="002F27E1">
        <w:rPr>
          <w:rFonts w:ascii="Times New Roman" w:hAnsi="Times New Roman" w:cs="Times New Roman"/>
          <w:sz w:val="28"/>
          <w:szCs w:val="28"/>
        </w:rPr>
        <w:t xml:space="preserve"> just the way it going to be. O</w:t>
      </w:r>
      <w:r w:rsidRPr="002F27E1">
        <w:rPr>
          <w:rFonts w:ascii="Times New Roman" w:hAnsi="Times New Roman" w:cs="Times New Roman"/>
          <w:sz w:val="28"/>
          <w:szCs w:val="28"/>
        </w:rPr>
        <w:t>r policy cannot change. And it will not change”</w:t>
      </w:r>
    </w:p>
    <w:p w:rsidR="005E7086" w:rsidRDefault="005E7086" w:rsidP="00CB7C58">
      <w:pPr>
        <w:tabs>
          <w:tab w:val="left" w:pos="720"/>
          <w:tab w:val="left" w:pos="990"/>
          <w:tab w:val="left" w:pos="1350"/>
        </w:tabs>
        <w:spacing w:after="0" w:line="240" w:lineRule="auto"/>
        <w:ind w:right="1440"/>
        <w:jc w:val="both"/>
        <w:rPr>
          <w:rFonts w:ascii="Times New Roman" w:hAnsi="Times New Roman" w:cs="Times New Roman"/>
          <w:sz w:val="28"/>
          <w:szCs w:val="28"/>
        </w:rPr>
      </w:pPr>
      <w:r w:rsidRPr="002F27E1">
        <w:rPr>
          <w:rFonts w:ascii="Times New Roman" w:hAnsi="Times New Roman" w:cs="Times New Roman"/>
          <w:sz w:val="28"/>
          <w:szCs w:val="28"/>
        </w:rPr>
        <w:t>“If we get into an armed situation (Saddam) is going to get his ass kicked”.</w:t>
      </w:r>
    </w:p>
    <w:p w:rsidR="000A2BDA" w:rsidRPr="002F27E1" w:rsidRDefault="000A2BDA" w:rsidP="00CB7C58">
      <w:pPr>
        <w:tabs>
          <w:tab w:val="left" w:pos="720"/>
          <w:tab w:val="left" w:pos="990"/>
          <w:tab w:val="left" w:pos="1350"/>
        </w:tabs>
        <w:spacing w:after="0" w:line="240" w:lineRule="auto"/>
        <w:ind w:right="1440"/>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Saddam Hussein</w:t>
      </w:r>
    </w:p>
    <w:p w:rsidR="005E7086" w:rsidRDefault="005E7086" w:rsidP="00CB7C58">
      <w:pPr>
        <w:tabs>
          <w:tab w:val="left" w:pos="720"/>
          <w:tab w:val="left" w:pos="990"/>
          <w:tab w:val="left" w:pos="1350"/>
        </w:tabs>
        <w:spacing w:after="0" w:line="240" w:lineRule="auto"/>
        <w:ind w:right="1440"/>
        <w:jc w:val="both"/>
        <w:rPr>
          <w:rFonts w:ascii="Times New Roman" w:hAnsi="Times New Roman" w:cs="Times New Roman"/>
          <w:sz w:val="28"/>
          <w:szCs w:val="28"/>
        </w:rPr>
      </w:pPr>
      <w:r w:rsidRPr="002F27E1">
        <w:rPr>
          <w:rFonts w:ascii="Times New Roman" w:hAnsi="Times New Roman" w:cs="Times New Roman"/>
          <w:sz w:val="28"/>
          <w:szCs w:val="28"/>
        </w:rPr>
        <w:t>“Kuwait belongs to Iraq and</w:t>
      </w:r>
      <w:r w:rsidR="00FB7C34" w:rsidRPr="002F27E1">
        <w:rPr>
          <w:rFonts w:ascii="Times New Roman" w:hAnsi="Times New Roman" w:cs="Times New Roman"/>
          <w:sz w:val="28"/>
          <w:szCs w:val="28"/>
        </w:rPr>
        <w:t xml:space="preserve"> we will never give it up even if </w:t>
      </w:r>
      <w:r w:rsidRPr="002F27E1">
        <w:rPr>
          <w:rFonts w:ascii="Times New Roman" w:hAnsi="Times New Roman" w:cs="Times New Roman"/>
          <w:sz w:val="28"/>
          <w:szCs w:val="28"/>
        </w:rPr>
        <w:t>we have to fight it for 1,000years”. “The Iraqi armed forces are ready and will set the earth ablaze beneath the feet of the aggressors as soon as they launch the</w:t>
      </w:r>
      <w:r w:rsidR="005470A8">
        <w:rPr>
          <w:rFonts w:ascii="Times New Roman" w:hAnsi="Times New Roman" w:cs="Times New Roman"/>
          <w:sz w:val="28"/>
          <w:szCs w:val="28"/>
        </w:rPr>
        <w:t>ir hostilities against Iraq”</w:t>
      </w:r>
      <w:r w:rsidRPr="002F27E1">
        <w:rPr>
          <w:rFonts w:ascii="Times New Roman" w:hAnsi="Times New Roman" w:cs="Times New Roman"/>
          <w:sz w:val="28"/>
          <w:szCs w:val="28"/>
        </w:rPr>
        <w:t>.</w:t>
      </w:r>
    </w:p>
    <w:p w:rsidR="000A2BDA" w:rsidRPr="002F27E1" w:rsidRDefault="000A2BDA" w:rsidP="00CB7C58">
      <w:pPr>
        <w:tabs>
          <w:tab w:val="left" w:pos="720"/>
          <w:tab w:val="left" w:pos="990"/>
          <w:tab w:val="left" w:pos="1350"/>
        </w:tabs>
        <w:spacing w:after="0" w:line="240" w:lineRule="auto"/>
        <w:ind w:right="1440"/>
        <w:jc w:val="both"/>
        <w:rPr>
          <w:rFonts w:ascii="Times New Roman" w:hAnsi="Times New Roman" w:cs="Times New Roman"/>
          <w:sz w:val="28"/>
          <w:szCs w:val="28"/>
        </w:rPr>
      </w:pPr>
    </w:p>
    <w:p w:rsidR="002E4D92" w:rsidRPr="002F27E1" w:rsidRDefault="005E7086"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Javier Perez De Cuellar</w:t>
      </w:r>
      <w:r w:rsidR="00DE6B08" w:rsidRPr="002F27E1">
        <w:rPr>
          <w:rFonts w:ascii="Times New Roman" w:hAnsi="Times New Roman" w:cs="Times New Roman"/>
          <w:b/>
          <w:sz w:val="28"/>
          <w:szCs w:val="28"/>
        </w:rPr>
        <w:t xml:space="preserve"> – Then General Secretary United Nations </w:t>
      </w:r>
      <w:r w:rsidR="00076B26" w:rsidRPr="002F27E1">
        <w:rPr>
          <w:rFonts w:ascii="Times New Roman" w:hAnsi="Times New Roman" w:cs="Times New Roman"/>
          <w:b/>
          <w:sz w:val="28"/>
          <w:szCs w:val="28"/>
        </w:rPr>
        <w:t xml:space="preserve">Organization </w:t>
      </w:r>
    </w:p>
    <w:p w:rsidR="0082644C" w:rsidRPr="002F27E1" w:rsidRDefault="005E7086"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sz w:val="28"/>
          <w:szCs w:val="28"/>
        </w:rPr>
        <w:t xml:space="preserve">“As I am secretary -general of the </w:t>
      </w:r>
      <w:r w:rsidR="003837EB" w:rsidRPr="002F27E1">
        <w:rPr>
          <w:rFonts w:ascii="Times New Roman" w:hAnsi="Times New Roman" w:cs="Times New Roman"/>
          <w:sz w:val="28"/>
          <w:szCs w:val="28"/>
        </w:rPr>
        <w:t>UN,</w:t>
      </w:r>
      <w:r w:rsidRPr="002F27E1">
        <w:rPr>
          <w:rFonts w:ascii="Times New Roman" w:hAnsi="Times New Roman" w:cs="Times New Roman"/>
          <w:sz w:val="28"/>
          <w:szCs w:val="28"/>
        </w:rPr>
        <w:t xml:space="preserve"> a peace </w:t>
      </w:r>
      <w:r w:rsidR="003837EB" w:rsidRPr="002F27E1">
        <w:rPr>
          <w:rFonts w:ascii="Times New Roman" w:hAnsi="Times New Roman" w:cs="Times New Roman"/>
          <w:sz w:val="28"/>
          <w:szCs w:val="28"/>
        </w:rPr>
        <w:t>organization</w:t>
      </w:r>
      <w:r w:rsidRPr="002F27E1">
        <w:rPr>
          <w:rFonts w:ascii="Times New Roman" w:hAnsi="Times New Roman" w:cs="Times New Roman"/>
          <w:sz w:val="28"/>
          <w:szCs w:val="28"/>
        </w:rPr>
        <w:t xml:space="preserve">, I can only be saddened by the beginning of hostilities”. </w:t>
      </w:r>
    </w:p>
    <w:p w:rsidR="005E7086"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During World War I in 1914, a total of 21 million persons</w:t>
      </w:r>
      <w:r w:rsidR="00D517AF" w:rsidRPr="002F27E1">
        <w:rPr>
          <w:rFonts w:ascii="Times New Roman" w:hAnsi="Times New Roman" w:cs="Times New Roman"/>
          <w:sz w:val="28"/>
          <w:szCs w:val="28"/>
        </w:rPr>
        <w:t xml:space="preserve"> </w:t>
      </w:r>
      <w:r w:rsidR="00FB7C34" w:rsidRPr="002F27E1">
        <w:rPr>
          <w:rFonts w:ascii="Times New Roman" w:hAnsi="Times New Roman" w:cs="Times New Roman"/>
          <w:sz w:val="28"/>
          <w:szCs w:val="28"/>
        </w:rPr>
        <w:t>were killed</w:t>
      </w:r>
      <w:r w:rsidRPr="002F27E1">
        <w:rPr>
          <w:rFonts w:ascii="Times New Roman" w:hAnsi="Times New Roman" w:cs="Times New Roman"/>
          <w:sz w:val="28"/>
          <w:szCs w:val="28"/>
        </w:rPr>
        <w:t>.-Some still talk about the o</w:t>
      </w:r>
      <w:r w:rsidR="00FB7C34" w:rsidRPr="002F27E1">
        <w:rPr>
          <w:rFonts w:ascii="Times New Roman" w:hAnsi="Times New Roman" w:cs="Times New Roman"/>
          <w:sz w:val="28"/>
          <w:szCs w:val="28"/>
        </w:rPr>
        <w:t>utbreak of that War in August 1</w:t>
      </w:r>
      <w:r w:rsidRPr="002F27E1">
        <w:rPr>
          <w:rFonts w:ascii="Times New Roman" w:hAnsi="Times New Roman" w:cs="Times New Roman"/>
          <w:sz w:val="28"/>
          <w:szCs w:val="28"/>
        </w:rPr>
        <w:t>914 as the time when “the Wor</w:t>
      </w:r>
      <w:r w:rsidR="00DC38E7" w:rsidRPr="002F27E1">
        <w:rPr>
          <w:rFonts w:ascii="Times New Roman" w:hAnsi="Times New Roman" w:cs="Times New Roman"/>
          <w:sz w:val="28"/>
          <w:szCs w:val="28"/>
        </w:rPr>
        <w:t xml:space="preserve">ld went mad” According to Awake </w:t>
      </w:r>
      <w:r w:rsidRPr="002F27E1">
        <w:rPr>
          <w:rFonts w:ascii="Times New Roman" w:hAnsi="Times New Roman" w:cs="Times New Roman"/>
          <w:sz w:val="28"/>
          <w:szCs w:val="28"/>
        </w:rPr>
        <w:t>Magazine of September 8, 1995.</w:t>
      </w: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About 50 million people were killed during World War II, and at the end of the conflict, millions of refugees were strewn throughout Europe, hoping to return to their bombed-out cities and villages and start over. Women and girls in Russia and Germany in particular, numbering in the hundreds of thousands, were still attempting to heal from the trauma of rape at the hands of invading armies. Food and clothes were in scarce supply, and rationing was in effect over most of Europe. Thousands upon thousands of troops had recently been demobilized and were</w:t>
      </w:r>
      <w:r w:rsidR="00D517AF" w:rsidRPr="002F27E1">
        <w:rPr>
          <w:rFonts w:ascii="Times New Roman" w:hAnsi="Times New Roman" w:cs="Times New Roman"/>
          <w:sz w:val="28"/>
          <w:szCs w:val="28"/>
        </w:rPr>
        <w:t xml:space="preserve"> </w:t>
      </w:r>
      <w:r w:rsidRPr="002F27E1">
        <w:rPr>
          <w:rFonts w:ascii="Times New Roman" w:hAnsi="Times New Roman" w:cs="Times New Roman"/>
          <w:sz w:val="28"/>
          <w:szCs w:val="28"/>
        </w:rPr>
        <w:t>in need of employment. Millions of widows and orphans were mourning the loss of their spouses and parents.</w:t>
      </w: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Although the United States emerged from World War II as a "victorious" nation, it paid a heavy price in terms of military casualties—about 300,000 men and women were killed in action. The average Japanese citizen had to deal with extreme poverty, widespread TB, and hours-long waits for food rations. Since the United Nations' founding in 1945, "nearly 100 major conflicts throughout the World have caused over 20 million dead," as former UN Secretary-General Boutros-Ghali stated in a speech delivered in 1992. Though the conflict in Vietnam was officially classified as a limited war" or "Police action," it cost Americans over $150 billion, claimed fifty-six thousand American lives, and left hundreds of thousands handicapped, all of which was a rude awakening for the country. The irony is that the American military failed to accomplish its aim of maintaining South Vietnam free of socialism while spending a great amount of money to do so.</w:t>
      </w: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Madiebo (1980), on May 26, 1967, Ojukwu gathered the Advisory Committee of Chiefs and Elders in Enugu. The three choices he presented were:</w:t>
      </w: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Either (1) agree to the North's and Gowon's conditions and be dominated by the North, or (2) refuse to do so.</w:t>
      </w:r>
    </w:p>
    <w:p w:rsidR="00CA065F" w:rsidRDefault="00CA065F" w:rsidP="00CB7C58">
      <w:pPr>
        <w:tabs>
          <w:tab w:val="left" w:pos="720"/>
          <w:tab w:val="left" w:pos="990"/>
          <w:tab w:val="left" w:pos="1350"/>
        </w:tabs>
        <w:spacing w:after="0" w:line="240" w:lineRule="auto"/>
        <w:jc w:val="both"/>
        <w:rPr>
          <w:rFonts w:ascii="Times New Roman" w:hAnsi="Times New Roman" w:cs="Times New Roman"/>
          <w:sz w:val="28"/>
          <w:szCs w:val="28"/>
        </w:rPr>
      </w:pPr>
    </w:p>
    <w:p w:rsidR="005470A8" w:rsidRPr="002F27E1" w:rsidRDefault="005470A8"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(2) To maintain the status quo and drift: or</w:t>
      </w: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(3) Protect the people by defending their independence.</w:t>
      </w: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Ojukwu was instructed by the consultative Assembly to proclaim the Republic of Biafra as the independent and sovereign state of Eastern Nigeria on May 27th, 1967. Demonstrations were conducted around the country, calling for rapid action against Nigeria, and the public's mindset shifted toward war. This led to the 30th of May, 1967, when the Nigerian leader officially recognized Biafra as an independent nation in Eastern Nigeria. That's what kicked off the Nigerian civil war, which wouldn't end until 1970.</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An attempted Coup d'etat caused the Nigerian Revolution, which in turn sparked the Civil War between l3iafra and Nigeria, which was fought between two rival military administrations. But Madiebo claims that Biafra was ultimately victorious (1980).</w:t>
      </w: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p>
    <w:p w:rsidR="00C43D18" w:rsidRPr="002F27E1" w:rsidRDefault="00C43D1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Apart from the subject of international backing for Nigeria, the existence of a crisis of confidence in Biafra throughout the war is, in my opinion, the most crucial reason why we lost the war. A rift had developed not just between the military and civilians, but also between the military and the administration, and even between the Biafran government and some of its international allies. Some of the "more blatant manifestations" of this lack of confidence included the initial detention of Dr. M. I. Okpara, the former Premier of Eastern Nigeria, shortly after Ojukwu became Governor, the unexplained mass detention of top ranking army officers and civilians during the war, and the appointment of Colonel Banjo, a Yoruba, to lead the invasion of Midwestern Nigeria in 1967. Ojukwu parted with the inner confidence of military professionals and highly experienced political leaders who may have perhaps helped him save our people from the biggest tragedy that has ever befallen them because of the lock of mutual trust by individuals pursuing the same purpose. Unfortunately, not even our international friends were granted. </w:t>
      </w:r>
      <w:r w:rsidR="009F41E6" w:rsidRPr="002F27E1">
        <w:rPr>
          <w:rFonts w:ascii="Times New Roman" w:hAnsi="Times New Roman" w:cs="Times New Roman"/>
          <w:sz w:val="28"/>
          <w:szCs w:val="28"/>
        </w:rPr>
        <w:t>Enough</w:t>
      </w:r>
      <w:r w:rsidRPr="002F27E1">
        <w:rPr>
          <w:rFonts w:ascii="Times New Roman" w:hAnsi="Times New Roman" w:cs="Times New Roman"/>
          <w:sz w:val="28"/>
          <w:szCs w:val="28"/>
        </w:rPr>
        <w:t xml:space="preserve"> data to help them prepare and provide more effective diplomatic and military support for Biafra As </w:t>
      </w:r>
      <w:r w:rsidRPr="002F27E1">
        <w:rPr>
          <w:rFonts w:ascii="Times New Roman" w:hAnsi="Times New Roman" w:cs="Times New Roman"/>
          <w:sz w:val="28"/>
          <w:szCs w:val="28"/>
        </w:rPr>
        <w:lastRenderedPageBreak/>
        <w:t>a result, the people of Biafra were blindsided by widespread denial of the reality of their position, both inside and outside of the country.</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3837EB"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Military operations are silent consumers of resources otherwise meant for human use</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In the </w:t>
      </w:r>
      <w:r w:rsidR="00167E11" w:rsidRPr="002F27E1">
        <w:rPr>
          <w:rFonts w:ascii="Times New Roman" w:hAnsi="Times New Roman" w:cs="Times New Roman"/>
          <w:sz w:val="28"/>
          <w:szCs w:val="28"/>
        </w:rPr>
        <w:t>1</w:t>
      </w:r>
      <w:r w:rsidRPr="002F27E1">
        <w:rPr>
          <w:rFonts w:ascii="Times New Roman" w:hAnsi="Times New Roman" w:cs="Times New Roman"/>
          <w:sz w:val="28"/>
          <w:szCs w:val="28"/>
        </w:rPr>
        <w:t>960s the world spent a</w:t>
      </w:r>
      <w:r w:rsidR="00167E11" w:rsidRPr="002F27E1">
        <w:rPr>
          <w:rFonts w:ascii="Times New Roman" w:hAnsi="Times New Roman" w:cs="Times New Roman"/>
          <w:sz w:val="28"/>
          <w:szCs w:val="28"/>
        </w:rPr>
        <w:t>n equivalent of $1870 million U</w:t>
      </w:r>
      <w:r w:rsidRPr="002F27E1">
        <w:rPr>
          <w:rFonts w:ascii="Times New Roman" w:hAnsi="Times New Roman" w:cs="Times New Roman"/>
          <w:sz w:val="28"/>
          <w:szCs w:val="28"/>
        </w:rPr>
        <w:t>S dollars in military execution manufacturing of war materials payment</w:t>
      </w:r>
      <w:r w:rsidR="00167E11" w:rsidRPr="002F27E1">
        <w:rPr>
          <w:rFonts w:ascii="Times New Roman" w:hAnsi="Times New Roman" w:cs="Times New Roman"/>
          <w:sz w:val="28"/>
          <w:szCs w:val="28"/>
        </w:rPr>
        <w:t xml:space="preserve"> to the mili</w:t>
      </w:r>
      <w:r w:rsidRPr="002F27E1">
        <w:rPr>
          <w:rFonts w:ascii="Times New Roman" w:hAnsi="Times New Roman" w:cs="Times New Roman"/>
          <w:sz w:val="28"/>
          <w:szCs w:val="28"/>
        </w:rPr>
        <w:t>tary etc</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The most developed nations of the world - U S A</w:t>
      </w:r>
      <w:r w:rsidR="00167E11" w:rsidRPr="002F27E1">
        <w:rPr>
          <w:rFonts w:ascii="Times New Roman" w:hAnsi="Times New Roman" w:cs="Times New Roman"/>
          <w:sz w:val="28"/>
          <w:szCs w:val="28"/>
        </w:rPr>
        <w:t xml:space="preserve">., </w:t>
      </w:r>
      <w:r w:rsidRPr="002F27E1">
        <w:rPr>
          <w:rFonts w:ascii="Times New Roman" w:hAnsi="Times New Roman" w:cs="Times New Roman"/>
          <w:sz w:val="28"/>
          <w:szCs w:val="28"/>
        </w:rPr>
        <w:t>U</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K</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China</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France W. Germany spent 80 per cent of this amount in military </w:t>
      </w:r>
      <w:r w:rsidR="00167E11" w:rsidRPr="002F27E1">
        <w:rPr>
          <w:rFonts w:ascii="Times New Roman" w:hAnsi="Times New Roman" w:cs="Times New Roman"/>
          <w:sz w:val="28"/>
          <w:szCs w:val="28"/>
        </w:rPr>
        <w:t>hardware’s</w:t>
      </w:r>
      <w:r w:rsidRPr="002F27E1">
        <w:rPr>
          <w:rFonts w:ascii="Times New Roman" w:hAnsi="Times New Roman" w:cs="Times New Roman"/>
          <w:sz w:val="28"/>
          <w:szCs w:val="28"/>
        </w:rPr>
        <w:t xml:space="preserve">. Transition nations </w:t>
      </w:r>
      <w:r w:rsidR="00167E11" w:rsidRPr="002F27E1">
        <w:rPr>
          <w:rFonts w:ascii="Times New Roman" w:hAnsi="Times New Roman" w:cs="Times New Roman"/>
          <w:sz w:val="28"/>
          <w:szCs w:val="28"/>
        </w:rPr>
        <w:t>Israel,</w:t>
      </w:r>
      <w:r w:rsidRPr="002F27E1">
        <w:rPr>
          <w:rFonts w:ascii="Times New Roman" w:hAnsi="Times New Roman" w:cs="Times New Roman"/>
          <w:sz w:val="28"/>
          <w:szCs w:val="28"/>
        </w:rPr>
        <w:t xml:space="preserve"> Vietnam</w:t>
      </w:r>
      <w:r w:rsidR="00167E11" w:rsidRPr="002F27E1">
        <w:rPr>
          <w:rFonts w:ascii="Times New Roman" w:hAnsi="Times New Roman" w:cs="Times New Roman"/>
          <w:sz w:val="28"/>
          <w:szCs w:val="28"/>
        </w:rPr>
        <w:t>,</w:t>
      </w:r>
      <w:r w:rsidR="00D517AF" w:rsidRPr="002F27E1">
        <w:rPr>
          <w:rFonts w:ascii="Times New Roman" w:hAnsi="Times New Roman" w:cs="Times New Roman"/>
          <w:sz w:val="28"/>
          <w:szCs w:val="28"/>
        </w:rPr>
        <w:t xml:space="preserve"> </w:t>
      </w:r>
      <w:r w:rsidRPr="002F27E1">
        <w:rPr>
          <w:rFonts w:ascii="Times New Roman" w:hAnsi="Times New Roman" w:cs="Times New Roman"/>
          <w:sz w:val="28"/>
          <w:szCs w:val="28"/>
        </w:rPr>
        <w:t>Luxernhurg</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Jordan Laos Taiwan, Korea</w:t>
      </w:r>
      <w:r w:rsidR="00167E11" w:rsidRPr="002F27E1">
        <w:rPr>
          <w:rFonts w:ascii="Times New Roman" w:hAnsi="Times New Roman" w:cs="Times New Roman"/>
          <w:sz w:val="28"/>
          <w:szCs w:val="28"/>
        </w:rPr>
        <w:t>,</w:t>
      </w:r>
      <w:r w:rsidRPr="002F27E1">
        <w:rPr>
          <w:rFonts w:ascii="Times New Roman" w:hAnsi="Times New Roman" w:cs="Times New Roman"/>
          <w:sz w:val="28"/>
          <w:szCs w:val="28"/>
        </w:rPr>
        <w:t xml:space="preserve"> have cost over 2 per cent of their population in the wars. These take up about $300 billion US dollars a</w:t>
      </w:r>
      <w:r w:rsidR="003837EB" w:rsidRPr="002F27E1">
        <w:rPr>
          <w:rFonts w:ascii="Times New Roman" w:hAnsi="Times New Roman" w:cs="Times New Roman"/>
          <w:sz w:val="28"/>
          <w:szCs w:val="28"/>
        </w:rPr>
        <w:t>bout60</w:t>
      </w:r>
      <w:r w:rsidRPr="002F27E1">
        <w:rPr>
          <w:rFonts w:ascii="Times New Roman" w:hAnsi="Times New Roman" w:cs="Times New Roman"/>
          <w:sz w:val="28"/>
          <w:szCs w:val="28"/>
        </w:rPr>
        <w:t>US d</w:t>
      </w:r>
      <w:r w:rsidR="003837EB" w:rsidRPr="002F27E1">
        <w:rPr>
          <w:rFonts w:ascii="Times New Roman" w:hAnsi="Times New Roman" w:cs="Times New Roman"/>
          <w:sz w:val="28"/>
          <w:szCs w:val="28"/>
        </w:rPr>
        <w:t>ollars for each person on earth.</w:t>
      </w:r>
      <w:r w:rsidRPr="002F27E1">
        <w:rPr>
          <w:rFonts w:ascii="Times New Roman" w:hAnsi="Times New Roman" w:cs="Times New Roman"/>
          <w:sz w:val="28"/>
          <w:szCs w:val="28"/>
        </w:rPr>
        <w:t xml:space="preserve"> This amounts t</w:t>
      </w:r>
      <w:r w:rsidR="003837EB" w:rsidRPr="002F27E1">
        <w:rPr>
          <w:rFonts w:ascii="Times New Roman" w:hAnsi="Times New Roman" w:cs="Times New Roman"/>
          <w:sz w:val="28"/>
          <w:szCs w:val="28"/>
        </w:rPr>
        <w:t>o 7 of the</w:t>
      </w:r>
      <w:r w:rsidRPr="002F27E1">
        <w:rPr>
          <w:rFonts w:ascii="Times New Roman" w:hAnsi="Times New Roman" w:cs="Times New Roman"/>
          <w:sz w:val="28"/>
          <w:szCs w:val="28"/>
        </w:rPr>
        <w:t xml:space="preserve"> world’s</w:t>
      </w:r>
      <w:r w:rsidR="00D517AF" w:rsidRPr="002F27E1">
        <w:rPr>
          <w:rFonts w:ascii="Times New Roman" w:hAnsi="Times New Roman" w:cs="Times New Roman"/>
          <w:sz w:val="28"/>
          <w:szCs w:val="28"/>
        </w:rPr>
        <w:t xml:space="preserve"> </w:t>
      </w:r>
      <w:r w:rsidRPr="002F27E1">
        <w:rPr>
          <w:rFonts w:ascii="Times New Roman" w:hAnsi="Times New Roman" w:cs="Times New Roman"/>
          <w:sz w:val="28"/>
          <w:szCs w:val="28"/>
        </w:rPr>
        <w:t>gross national product (GNP). To</w:t>
      </w:r>
      <w:r w:rsidR="003837EB" w:rsidRPr="002F27E1">
        <w:rPr>
          <w:rFonts w:ascii="Times New Roman" w:hAnsi="Times New Roman" w:cs="Times New Roman"/>
          <w:sz w:val="28"/>
          <w:szCs w:val="28"/>
        </w:rPr>
        <w:t>day, the t</w:t>
      </w:r>
      <w:r w:rsidR="004A2A64" w:rsidRPr="002F27E1">
        <w:rPr>
          <w:rFonts w:ascii="Times New Roman" w:hAnsi="Times New Roman" w:cs="Times New Roman"/>
          <w:sz w:val="28"/>
          <w:szCs w:val="28"/>
        </w:rPr>
        <w:t>hird</w:t>
      </w:r>
      <w:r w:rsidR="003837EB" w:rsidRPr="002F27E1">
        <w:rPr>
          <w:rFonts w:ascii="Times New Roman" w:hAnsi="Times New Roman" w:cs="Times New Roman"/>
          <w:sz w:val="28"/>
          <w:szCs w:val="28"/>
        </w:rPr>
        <w:t xml:space="preserve"> world countries es</w:t>
      </w:r>
      <w:r w:rsidRPr="002F27E1">
        <w:rPr>
          <w:rFonts w:ascii="Times New Roman" w:hAnsi="Times New Roman" w:cs="Times New Roman"/>
          <w:sz w:val="28"/>
          <w:szCs w:val="28"/>
        </w:rPr>
        <w:t xml:space="preserve">pecially Asia and Africa are experiencing internal and external </w:t>
      </w:r>
      <w:r w:rsidR="003837EB" w:rsidRPr="002F27E1">
        <w:rPr>
          <w:rFonts w:ascii="Times New Roman" w:hAnsi="Times New Roman" w:cs="Times New Roman"/>
          <w:sz w:val="28"/>
          <w:szCs w:val="28"/>
        </w:rPr>
        <w:t>crisis</w:t>
      </w:r>
      <w:r w:rsidRPr="002F27E1">
        <w:rPr>
          <w:rFonts w:ascii="Times New Roman" w:hAnsi="Times New Roman" w:cs="Times New Roman"/>
          <w:sz w:val="28"/>
          <w:szCs w:val="28"/>
        </w:rPr>
        <w:t xml:space="preserve"> on physical wars </w:t>
      </w:r>
      <w:r w:rsidR="003837EB" w:rsidRPr="002F27E1">
        <w:rPr>
          <w:rFonts w:ascii="Times New Roman" w:hAnsi="Times New Roman" w:cs="Times New Roman"/>
          <w:sz w:val="28"/>
          <w:szCs w:val="28"/>
        </w:rPr>
        <w:t>vindictive of struggle for spaces, and res</w:t>
      </w:r>
      <w:r w:rsidRPr="002F27E1">
        <w:rPr>
          <w:rFonts w:ascii="Times New Roman" w:hAnsi="Times New Roman" w:cs="Times New Roman"/>
          <w:sz w:val="28"/>
          <w:szCs w:val="28"/>
        </w:rPr>
        <w:t>ources typical of Europe befor</w:t>
      </w:r>
      <w:r w:rsidR="003837EB" w:rsidRPr="002F27E1">
        <w:rPr>
          <w:rFonts w:ascii="Times New Roman" w:hAnsi="Times New Roman" w:cs="Times New Roman"/>
          <w:sz w:val="28"/>
          <w:szCs w:val="28"/>
        </w:rPr>
        <w:t>e the world wars, Adina (1998).</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War differs from other types of conflicts </w:t>
      </w:r>
      <w:r w:rsidR="003837EB" w:rsidRPr="002F27E1">
        <w:rPr>
          <w:rFonts w:ascii="Times New Roman" w:hAnsi="Times New Roman" w:cs="Times New Roman"/>
          <w:sz w:val="28"/>
          <w:szCs w:val="28"/>
        </w:rPr>
        <w:t>i</w:t>
      </w:r>
      <w:r w:rsidRPr="002F27E1">
        <w:rPr>
          <w:rFonts w:ascii="Times New Roman" w:hAnsi="Times New Roman" w:cs="Times New Roman"/>
          <w:sz w:val="28"/>
          <w:szCs w:val="28"/>
        </w:rPr>
        <w:t>n some ways. It differs in that countries put away</w:t>
      </w:r>
      <w:r w:rsidR="00D517AF"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their money in training soldiers and </w:t>
      </w:r>
      <w:r w:rsidR="003837EB" w:rsidRPr="002F27E1">
        <w:rPr>
          <w:rFonts w:ascii="Times New Roman" w:hAnsi="Times New Roman" w:cs="Times New Roman"/>
          <w:sz w:val="28"/>
          <w:szCs w:val="28"/>
        </w:rPr>
        <w:t>bu</w:t>
      </w:r>
      <w:r w:rsidRPr="002F27E1">
        <w:rPr>
          <w:rFonts w:ascii="Times New Roman" w:hAnsi="Times New Roman" w:cs="Times New Roman"/>
          <w:sz w:val="28"/>
          <w:szCs w:val="28"/>
        </w:rPr>
        <w:t>ying guns. Another case is that all people who are trained are</w:t>
      </w:r>
      <w:r w:rsidR="003837EB" w:rsidRPr="002F27E1">
        <w:rPr>
          <w:rFonts w:ascii="Times New Roman" w:hAnsi="Times New Roman" w:cs="Times New Roman"/>
          <w:sz w:val="28"/>
          <w:szCs w:val="28"/>
        </w:rPr>
        <w:t xml:space="preserve"> profe</w:t>
      </w:r>
      <w:r w:rsidRPr="002F27E1">
        <w:rPr>
          <w:rFonts w:ascii="Times New Roman" w:hAnsi="Times New Roman" w:cs="Times New Roman"/>
          <w:sz w:val="28"/>
          <w:szCs w:val="28"/>
        </w:rPr>
        <w:t>ss</w:t>
      </w:r>
      <w:r w:rsidR="003837EB" w:rsidRPr="002F27E1">
        <w:rPr>
          <w:rFonts w:ascii="Times New Roman" w:hAnsi="Times New Roman" w:cs="Times New Roman"/>
          <w:sz w:val="28"/>
          <w:szCs w:val="28"/>
        </w:rPr>
        <w:t>i</w:t>
      </w:r>
      <w:r w:rsidRPr="002F27E1">
        <w:rPr>
          <w:rFonts w:ascii="Times New Roman" w:hAnsi="Times New Roman" w:cs="Times New Roman"/>
          <w:sz w:val="28"/>
          <w:szCs w:val="28"/>
        </w:rPr>
        <w:t>onal soldiers. Some young men are encouraged to take to army as their chosen profession.</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Certain rules are made regarding how warfare should be </w:t>
      </w:r>
      <w:r w:rsidR="003837EB" w:rsidRPr="002F27E1">
        <w:rPr>
          <w:rFonts w:ascii="Times New Roman" w:hAnsi="Times New Roman" w:cs="Times New Roman"/>
          <w:sz w:val="28"/>
          <w:szCs w:val="28"/>
        </w:rPr>
        <w:t>carrie</w:t>
      </w:r>
      <w:r w:rsidRPr="002F27E1">
        <w:rPr>
          <w:rFonts w:ascii="Times New Roman" w:hAnsi="Times New Roman" w:cs="Times New Roman"/>
          <w:sz w:val="28"/>
          <w:szCs w:val="28"/>
        </w:rPr>
        <w:t xml:space="preserve">d out. For instance, the Geneva </w:t>
      </w:r>
      <w:r w:rsidR="00E51140" w:rsidRPr="002F27E1">
        <w:rPr>
          <w:rFonts w:ascii="Times New Roman" w:hAnsi="Times New Roman" w:cs="Times New Roman"/>
          <w:sz w:val="28"/>
          <w:szCs w:val="28"/>
        </w:rPr>
        <w:t>Convention</w:t>
      </w:r>
      <w:r w:rsidR="003837EB" w:rsidRPr="002F27E1">
        <w:rPr>
          <w:rFonts w:ascii="Times New Roman" w:hAnsi="Times New Roman" w:cs="Times New Roman"/>
          <w:sz w:val="28"/>
          <w:szCs w:val="28"/>
        </w:rPr>
        <w:t xml:space="preserve"> insisted that ci</w:t>
      </w:r>
      <w:r w:rsidRPr="002F27E1">
        <w:rPr>
          <w:rFonts w:ascii="Times New Roman" w:hAnsi="Times New Roman" w:cs="Times New Roman"/>
          <w:sz w:val="28"/>
          <w:szCs w:val="28"/>
        </w:rPr>
        <w:t xml:space="preserve">vilians should not be killed in conquered towns. Also if you capture </w:t>
      </w:r>
      <w:r w:rsidR="003837EB" w:rsidRPr="002F27E1">
        <w:rPr>
          <w:rFonts w:ascii="Times New Roman" w:hAnsi="Times New Roman" w:cs="Times New Roman"/>
          <w:sz w:val="28"/>
          <w:szCs w:val="28"/>
        </w:rPr>
        <w:t>an</w:t>
      </w:r>
      <w:r w:rsidRPr="002F27E1">
        <w:rPr>
          <w:rFonts w:ascii="Times New Roman" w:hAnsi="Times New Roman" w:cs="Times New Roman"/>
          <w:sz w:val="28"/>
          <w:szCs w:val="28"/>
        </w:rPr>
        <w:t xml:space="preserve"> enemy feed and use him as a </w:t>
      </w:r>
      <w:r w:rsidR="00E51140" w:rsidRPr="002F27E1">
        <w:rPr>
          <w:rFonts w:ascii="Times New Roman" w:hAnsi="Times New Roman" w:cs="Times New Roman"/>
          <w:sz w:val="28"/>
          <w:szCs w:val="28"/>
        </w:rPr>
        <w:t>laborer</w:t>
      </w:r>
      <w:r w:rsidRPr="002F27E1">
        <w:rPr>
          <w:rFonts w:ascii="Times New Roman" w:hAnsi="Times New Roman" w:cs="Times New Roman"/>
          <w:sz w:val="28"/>
          <w:szCs w:val="28"/>
        </w:rPr>
        <w:t xml:space="preserve"> at worst. Children </w:t>
      </w:r>
      <w:r w:rsidR="003837EB" w:rsidRPr="002F27E1">
        <w:rPr>
          <w:rFonts w:ascii="Times New Roman" w:hAnsi="Times New Roman" w:cs="Times New Roman"/>
          <w:sz w:val="28"/>
          <w:szCs w:val="28"/>
        </w:rPr>
        <w:t>and</w:t>
      </w:r>
      <w:r w:rsidRPr="002F27E1">
        <w:rPr>
          <w:rFonts w:ascii="Times New Roman" w:hAnsi="Times New Roman" w:cs="Times New Roman"/>
          <w:sz w:val="28"/>
          <w:szCs w:val="28"/>
        </w:rPr>
        <w:t xml:space="preserve"> women should be treated with kindness. But as we know some </w:t>
      </w:r>
      <w:r w:rsidR="003837EB" w:rsidRPr="002F27E1">
        <w:rPr>
          <w:rFonts w:ascii="Times New Roman" w:hAnsi="Times New Roman" w:cs="Times New Roman"/>
          <w:sz w:val="28"/>
          <w:szCs w:val="28"/>
        </w:rPr>
        <w:t>countries</w:t>
      </w:r>
      <w:r w:rsidRPr="002F27E1">
        <w:rPr>
          <w:rFonts w:ascii="Times New Roman" w:hAnsi="Times New Roman" w:cs="Times New Roman"/>
          <w:sz w:val="28"/>
          <w:szCs w:val="28"/>
        </w:rPr>
        <w:t xml:space="preserve"> violate these rules.</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When people revolt against the government of their own </w:t>
      </w:r>
      <w:r w:rsidR="003837EB" w:rsidRPr="002F27E1">
        <w:rPr>
          <w:rFonts w:ascii="Times New Roman" w:hAnsi="Times New Roman" w:cs="Times New Roman"/>
          <w:sz w:val="28"/>
          <w:szCs w:val="28"/>
        </w:rPr>
        <w:t>cou</w:t>
      </w:r>
      <w:r w:rsidRPr="002F27E1">
        <w:rPr>
          <w:rFonts w:ascii="Times New Roman" w:hAnsi="Times New Roman" w:cs="Times New Roman"/>
          <w:sz w:val="28"/>
          <w:szCs w:val="28"/>
        </w:rPr>
        <w:t>ntry they are said to rebel When part of a country take</w:t>
      </w:r>
      <w:r w:rsidR="004A2A64" w:rsidRPr="002F27E1">
        <w:rPr>
          <w:rFonts w:ascii="Times New Roman" w:hAnsi="Times New Roman" w:cs="Times New Roman"/>
          <w:sz w:val="28"/>
          <w:szCs w:val="28"/>
        </w:rPr>
        <w:t>s</w:t>
      </w:r>
      <w:r w:rsidRPr="002F27E1">
        <w:rPr>
          <w:rFonts w:ascii="Times New Roman" w:hAnsi="Times New Roman" w:cs="Times New Roman"/>
          <w:sz w:val="28"/>
          <w:szCs w:val="28"/>
        </w:rPr>
        <w:t xml:space="preserve"> up arms </w:t>
      </w:r>
      <w:r w:rsidR="003837EB" w:rsidRPr="002F27E1">
        <w:rPr>
          <w:rFonts w:ascii="Times New Roman" w:hAnsi="Times New Roman" w:cs="Times New Roman"/>
          <w:sz w:val="28"/>
          <w:szCs w:val="28"/>
        </w:rPr>
        <w:t>against</w:t>
      </w:r>
      <w:r w:rsidRPr="002F27E1">
        <w:rPr>
          <w:rFonts w:ascii="Times New Roman" w:hAnsi="Times New Roman" w:cs="Times New Roman"/>
          <w:sz w:val="28"/>
          <w:szCs w:val="28"/>
        </w:rPr>
        <w:t xml:space="preserve"> their own country it is called a civ</w:t>
      </w:r>
      <w:r w:rsidR="003837EB" w:rsidRPr="002F27E1">
        <w:rPr>
          <w:rFonts w:ascii="Times New Roman" w:hAnsi="Times New Roman" w:cs="Times New Roman"/>
          <w:sz w:val="28"/>
          <w:szCs w:val="28"/>
        </w:rPr>
        <w:t xml:space="preserve">il war like Nigerian Biafran </w:t>
      </w:r>
      <w:r w:rsidR="004A2A64" w:rsidRPr="002F27E1">
        <w:rPr>
          <w:rFonts w:ascii="Times New Roman" w:hAnsi="Times New Roman" w:cs="Times New Roman"/>
          <w:sz w:val="28"/>
          <w:szCs w:val="28"/>
        </w:rPr>
        <w:t xml:space="preserve">civil </w:t>
      </w:r>
      <w:r w:rsidR="003837EB" w:rsidRPr="002F27E1">
        <w:rPr>
          <w:rFonts w:ascii="Times New Roman" w:hAnsi="Times New Roman" w:cs="Times New Roman"/>
          <w:sz w:val="28"/>
          <w:szCs w:val="28"/>
        </w:rPr>
        <w:t>war.</w:t>
      </w:r>
      <w:r w:rsidRPr="002F27E1">
        <w:rPr>
          <w:rFonts w:ascii="Times New Roman" w:hAnsi="Times New Roman" w:cs="Times New Roman"/>
          <w:sz w:val="28"/>
          <w:szCs w:val="28"/>
        </w:rPr>
        <w:t xml:space="preserve"> There is no much difference between civil war and rebellion. If </w:t>
      </w:r>
      <w:r w:rsidR="003837EB" w:rsidRPr="002F27E1">
        <w:rPr>
          <w:rFonts w:ascii="Times New Roman" w:hAnsi="Times New Roman" w:cs="Times New Roman"/>
          <w:sz w:val="28"/>
          <w:szCs w:val="28"/>
        </w:rPr>
        <w:t xml:space="preserve">a </w:t>
      </w:r>
      <w:r w:rsidR="000E3F35" w:rsidRPr="002F27E1">
        <w:rPr>
          <w:rFonts w:ascii="Times New Roman" w:hAnsi="Times New Roman" w:cs="Times New Roman"/>
          <w:sz w:val="28"/>
          <w:szCs w:val="28"/>
        </w:rPr>
        <w:t>re</w:t>
      </w:r>
      <w:r w:rsidR="003837EB" w:rsidRPr="002F27E1">
        <w:rPr>
          <w:rFonts w:ascii="Times New Roman" w:hAnsi="Times New Roman" w:cs="Times New Roman"/>
          <w:sz w:val="28"/>
          <w:szCs w:val="28"/>
        </w:rPr>
        <w:t>b</w:t>
      </w:r>
      <w:r w:rsidRPr="002F27E1">
        <w:rPr>
          <w:rFonts w:ascii="Times New Roman" w:hAnsi="Times New Roman" w:cs="Times New Roman"/>
          <w:sz w:val="28"/>
          <w:szCs w:val="28"/>
        </w:rPr>
        <w:t>ellion leads to war we call it civil war. Those rebelling will call it revolution as the</w:t>
      </w:r>
      <w:r w:rsidR="003837EB" w:rsidRPr="002F27E1">
        <w:rPr>
          <w:rFonts w:ascii="Times New Roman" w:hAnsi="Times New Roman" w:cs="Times New Roman"/>
          <w:sz w:val="28"/>
          <w:szCs w:val="28"/>
        </w:rPr>
        <w:t xml:space="preserve"> </w:t>
      </w:r>
      <w:r w:rsidR="003837EB" w:rsidRPr="002F27E1">
        <w:rPr>
          <w:rFonts w:ascii="Times New Roman" w:hAnsi="Times New Roman" w:cs="Times New Roman"/>
          <w:sz w:val="28"/>
          <w:szCs w:val="28"/>
        </w:rPr>
        <w:lastRenderedPageBreak/>
        <w:t>Biafrans did while those rebelle</w:t>
      </w:r>
      <w:r w:rsidRPr="002F27E1">
        <w:rPr>
          <w:rFonts w:ascii="Times New Roman" w:hAnsi="Times New Roman" w:cs="Times New Roman"/>
          <w:sz w:val="28"/>
          <w:szCs w:val="28"/>
        </w:rPr>
        <w:t>d against will call it rebellion Nigeria will call what the Biafrans did rebellion</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Revolution may lead </w:t>
      </w:r>
      <w:r w:rsidR="003837EB" w:rsidRPr="002F27E1">
        <w:rPr>
          <w:rFonts w:ascii="Times New Roman" w:hAnsi="Times New Roman" w:cs="Times New Roman"/>
          <w:sz w:val="28"/>
          <w:szCs w:val="28"/>
        </w:rPr>
        <w:t>to</w:t>
      </w:r>
      <w:r w:rsidR="000E3F35" w:rsidRPr="002F27E1">
        <w:rPr>
          <w:rFonts w:ascii="Times New Roman" w:hAnsi="Times New Roman" w:cs="Times New Roman"/>
          <w:sz w:val="28"/>
          <w:szCs w:val="28"/>
        </w:rPr>
        <w:t xml:space="preserve"> destruction of </w:t>
      </w:r>
      <w:r w:rsidRPr="002F27E1">
        <w:rPr>
          <w:rFonts w:ascii="Times New Roman" w:hAnsi="Times New Roman" w:cs="Times New Roman"/>
          <w:sz w:val="28"/>
          <w:szCs w:val="28"/>
        </w:rPr>
        <w:t xml:space="preserve">property and human </w:t>
      </w:r>
      <w:r w:rsidR="000E3F35" w:rsidRPr="002F27E1">
        <w:rPr>
          <w:rFonts w:ascii="Times New Roman" w:hAnsi="Times New Roman" w:cs="Times New Roman"/>
          <w:sz w:val="28"/>
          <w:szCs w:val="28"/>
        </w:rPr>
        <w:t>lives</w:t>
      </w:r>
      <w:r w:rsidRPr="002F27E1">
        <w:rPr>
          <w:rFonts w:ascii="Times New Roman" w:hAnsi="Times New Roman" w:cs="Times New Roman"/>
          <w:sz w:val="28"/>
          <w:szCs w:val="28"/>
        </w:rPr>
        <w:t xml:space="preserve"> just like war. However, in revolution destruction of</w:t>
      </w:r>
      <w:r w:rsidR="000E3F35" w:rsidRPr="002F27E1">
        <w:rPr>
          <w:rFonts w:ascii="Times New Roman" w:hAnsi="Times New Roman" w:cs="Times New Roman"/>
          <w:sz w:val="28"/>
          <w:szCs w:val="28"/>
        </w:rPr>
        <w:t xml:space="preserve"> property and</w:t>
      </w:r>
      <w:r w:rsidRPr="002F27E1">
        <w:rPr>
          <w:rFonts w:ascii="Times New Roman" w:hAnsi="Times New Roman" w:cs="Times New Roman"/>
          <w:sz w:val="28"/>
          <w:szCs w:val="28"/>
        </w:rPr>
        <w:t xml:space="preserve"> lives may he directed only to a particular group of </w:t>
      </w:r>
      <w:proofErr w:type="gramStart"/>
      <w:r w:rsidRPr="002F27E1">
        <w:rPr>
          <w:rFonts w:ascii="Times New Roman" w:hAnsi="Times New Roman" w:cs="Times New Roman"/>
          <w:sz w:val="28"/>
          <w:szCs w:val="28"/>
        </w:rPr>
        <w:t>people.</w:t>
      </w:r>
      <w:proofErr w:type="gramEnd"/>
      <w:r w:rsidRPr="002F27E1">
        <w:rPr>
          <w:rFonts w:ascii="Times New Roman" w:hAnsi="Times New Roman" w:cs="Times New Roman"/>
          <w:sz w:val="28"/>
          <w:szCs w:val="28"/>
        </w:rPr>
        <w:t xml:space="preserve"> For revolution to succeed a lot depends on</w:t>
      </w:r>
      <w:r w:rsidR="000E3F35" w:rsidRPr="002F27E1">
        <w:rPr>
          <w:rFonts w:ascii="Times New Roman" w:hAnsi="Times New Roman" w:cs="Times New Roman"/>
          <w:sz w:val="28"/>
          <w:szCs w:val="28"/>
        </w:rPr>
        <w:t xml:space="preserve"> those who ultimately emerge as a leaders. Some people</w:t>
      </w:r>
      <w:r w:rsidRPr="002F27E1">
        <w:rPr>
          <w:rFonts w:ascii="Times New Roman" w:hAnsi="Times New Roman" w:cs="Times New Roman"/>
          <w:sz w:val="28"/>
          <w:szCs w:val="28"/>
        </w:rPr>
        <w:t xml:space="preserve"> including the leaders may be killed in </w:t>
      </w:r>
      <w:r w:rsidR="000E3F35" w:rsidRPr="002F27E1">
        <w:rPr>
          <w:rFonts w:ascii="Times New Roman" w:hAnsi="Times New Roman" w:cs="Times New Roman"/>
          <w:sz w:val="28"/>
          <w:szCs w:val="28"/>
        </w:rPr>
        <w:t>counter</w:t>
      </w:r>
      <w:r w:rsidRPr="002F27E1">
        <w:rPr>
          <w:rFonts w:ascii="Times New Roman" w:hAnsi="Times New Roman" w:cs="Times New Roman"/>
          <w:sz w:val="28"/>
          <w:szCs w:val="28"/>
        </w:rPr>
        <w:t xml:space="preserve"> revolution and may be replaced by new leaders.</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Revolution may </w:t>
      </w:r>
      <w:r w:rsidR="000E3F35" w:rsidRPr="002F27E1">
        <w:rPr>
          <w:rFonts w:ascii="Times New Roman" w:hAnsi="Times New Roman" w:cs="Times New Roman"/>
          <w:sz w:val="28"/>
          <w:szCs w:val="28"/>
        </w:rPr>
        <w:t>b</w:t>
      </w:r>
      <w:r w:rsidRPr="002F27E1">
        <w:rPr>
          <w:rFonts w:ascii="Times New Roman" w:hAnsi="Times New Roman" w:cs="Times New Roman"/>
          <w:sz w:val="28"/>
          <w:szCs w:val="28"/>
        </w:rPr>
        <w:t xml:space="preserve">e good </w:t>
      </w:r>
      <w:r w:rsidR="000E3F35" w:rsidRPr="002F27E1">
        <w:rPr>
          <w:rFonts w:ascii="Times New Roman" w:hAnsi="Times New Roman" w:cs="Times New Roman"/>
          <w:sz w:val="28"/>
          <w:szCs w:val="28"/>
        </w:rPr>
        <w:t>or bad</w:t>
      </w:r>
      <w:r w:rsidRPr="002F27E1">
        <w:rPr>
          <w:rFonts w:ascii="Times New Roman" w:hAnsi="Times New Roman" w:cs="Times New Roman"/>
          <w:sz w:val="28"/>
          <w:szCs w:val="28"/>
        </w:rPr>
        <w:t xml:space="preserve"> depending on the goals of </w:t>
      </w:r>
      <w:r w:rsidR="000E3F35" w:rsidRPr="002F27E1">
        <w:rPr>
          <w:rFonts w:ascii="Times New Roman" w:hAnsi="Times New Roman" w:cs="Times New Roman"/>
          <w:sz w:val="28"/>
          <w:szCs w:val="28"/>
        </w:rPr>
        <w:t>t</w:t>
      </w:r>
      <w:r w:rsidRPr="002F27E1">
        <w:rPr>
          <w:rFonts w:ascii="Times New Roman" w:hAnsi="Times New Roman" w:cs="Times New Roman"/>
          <w:sz w:val="28"/>
          <w:szCs w:val="28"/>
        </w:rPr>
        <w:t>ho</w:t>
      </w:r>
      <w:r w:rsidR="000E3F35" w:rsidRPr="002F27E1">
        <w:rPr>
          <w:rFonts w:ascii="Times New Roman" w:hAnsi="Times New Roman" w:cs="Times New Roman"/>
          <w:sz w:val="28"/>
          <w:szCs w:val="28"/>
        </w:rPr>
        <w:t>se</w:t>
      </w:r>
      <w:r w:rsidRPr="002F27E1">
        <w:rPr>
          <w:rFonts w:ascii="Times New Roman" w:hAnsi="Times New Roman" w:cs="Times New Roman"/>
          <w:sz w:val="28"/>
          <w:szCs w:val="28"/>
        </w:rPr>
        <w:t xml:space="preserve"> pla</w:t>
      </w:r>
      <w:r w:rsidR="000E3F35" w:rsidRPr="002F27E1">
        <w:rPr>
          <w:rFonts w:ascii="Times New Roman" w:hAnsi="Times New Roman" w:cs="Times New Roman"/>
          <w:sz w:val="28"/>
          <w:szCs w:val="28"/>
        </w:rPr>
        <w:t xml:space="preserve">n it </w:t>
      </w:r>
      <w:r w:rsidR="00C97137" w:rsidRPr="002F27E1">
        <w:rPr>
          <w:rFonts w:ascii="Times New Roman" w:hAnsi="Times New Roman" w:cs="Times New Roman"/>
          <w:sz w:val="28"/>
          <w:szCs w:val="28"/>
        </w:rPr>
        <w:t>at</w:t>
      </w:r>
      <w:r w:rsidR="000E3F35" w:rsidRPr="002F27E1">
        <w:rPr>
          <w:rFonts w:ascii="Times New Roman" w:hAnsi="Times New Roman" w:cs="Times New Roman"/>
          <w:sz w:val="28"/>
          <w:szCs w:val="28"/>
        </w:rPr>
        <w:t xml:space="preserve"> times there is a count</w:t>
      </w:r>
      <w:r w:rsidRPr="002F27E1">
        <w:rPr>
          <w:rFonts w:ascii="Times New Roman" w:hAnsi="Times New Roman" w:cs="Times New Roman"/>
          <w:sz w:val="28"/>
          <w:szCs w:val="28"/>
        </w:rPr>
        <w:t>er revolution and those</w:t>
      </w:r>
      <w:r w:rsidR="000E3F35" w:rsidRPr="002F27E1">
        <w:rPr>
          <w:rFonts w:ascii="Times New Roman" w:hAnsi="Times New Roman" w:cs="Times New Roman"/>
          <w:sz w:val="28"/>
          <w:szCs w:val="28"/>
        </w:rPr>
        <w:t xml:space="preserve"> who plan it</w:t>
      </w:r>
      <w:r w:rsidRPr="002F27E1">
        <w:rPr>
          <w:rFonts w:ascii="Times New Roman" w:hAnsi="Times New Roman" w:cs="Times New Roman"/>
          <w:sz w:val="28"/>
          <w:szCs w:val="28"/>
        </w:rPr>
        <w:t xml:space="preserve"> are always aware of this fact</w:t>
      </w:r>
      <w:r w:rsidR="000E3F35" w:rsidRPr="002F27E1">
        <w:rPr>
          <w:rFonts w:ascii="Times New Roman" w:hAnsi="Times New Roman" w:cs="Times New Roman"/>
          <w:sz w:val="28"/>
          <w:szCs w:val="28"/>
        </w:rPr>
        <w:t>.</w:t>
      </w:r>
      <w:r w:rsidRPr="002F27E1">
        <w:rPr>
          <w:rFonts w:ascii="Times New Roman" w:hAnsi="Times New Roman" w:cs="Times New Roman"/>
          <w:sz w:val="28"/>
          <w:szCs w:val="28"/>
        </w:rPr>
        <w:t xml:space="preserve"> That is why in many cases revolution is very bloody</w:t>
      </w:r>
      <w:r w:rsidR="000E3F35" w:rsidRPr="002F27E1">
        <w:rPr>
          <w:rFonts w:ascii="Times New Roman" w:hAnsi="Times New Roman" w:cs="Times New Roman"/>
          <w:sz w:val="28"/>
          <w:szCs w:val="28"/>
        </w:rPr>
        <w:t>.</w:t>
      </w:r>
      <w:r w:rsidRPr="002F27E1">
        <w:rPr>
          <w:rFonts w:ascii="Times New Roman" w:hAnsi="Times New Roman" w:cs="Times New Roman"/>
          <w:sz w:val="28"/>
          <w:szCs w:val="28"/>
        </w:rPr>
        <w:t xml:space="preserve"> Because if there is counter revolution the p</w:t>
      </w:r>
      <w:r w:rsidR="000E3F35" w:rsidRPr="002F27E1">
        <w:rPr>
          <w:rFonts w:ascii="Times New Roman" w:hAnsi="Times New Roman" w:cs="Times New Roman"/>
          <w:sz w:val="28"/>
          <w:szCs w:val="28"/>
        </w:rPr>
        <w:t>e</w:t>
      </w:r>
      <w:r w:rsidRPr="002F27E1">
        <w:rPr>
          <w:rFonts w:ascii="Times New Roman" w:hAnsi="Times New Roman" w:cs="Times New Roman"/>
          <w:sz w:val="28"/>
          <w:szCs w:val="28"/>
        </w:rPr>
        <w:t>ople who carried out</w:t>
      </w:r>
      <w:r w:rsidR="000E3F35" w:rsidRPr="002F27E1">
        <w:rPr>
          <w:rFonts w:ascii="Times New Roman" w:hAnsi="Times New Roman" w:cs="Times New Roman"/>
          <w:sz w:val="28"/>
          <w:szCs w:val="28"/>
        </w:rPr>
        <w:t xml:space="preserve"> the</w:t>
      </w:r>
      <w:r w:rsidRPr="002F27E1">
        <w:rPr>
          <w:rFonts w:ascii="Times New Roman" w:hAnsi="Times New Roman" w:cs="Times New Roman"/>
          <w:sz w:val="28"/>
          <w:szCs w:val="28"/>
        </w:rPr>
        <w:t xml:space="preserve"> revolution will he condemned to death or</w:t>
      </w:r>
      <w:r w:rsidR="00A71BD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to long term imprisonment </w:t>
      </w:r>
      <w:r w:rsidR="000E3F35" w:rsidRPr="002F27E1">
        <w:rPr>
          <w:rFonts w:ascii="Times New Roman" w:hAnsi="Times New Roman" w:cs="Times New Roman"/>
          <w:sz w:val="28"/>
          <w:szCs w:val="28"/>
        </w:rPr>
        <w:t>t</w:t>
      </w:r>
      <w:r w:rsidRPr="002F27E1">
        <w:rPr>
          <w:rFonts w:ascii="Times New Roman" w:hAnsi="Times New Roman" w:cs="Times New Roman"/>
          <w:sz w:val="28"/>
          <w:szCs w:val="28"/>
        </w:rPr>
        <w:t>hat is why for instance during the Cuban revolution they were very ruthless because the people we</w:t>
      </w:r>
      <w:r w:rsidR="000E3F35" w:rsidRPr="002F27E1">
        <w:rPr>
          <w:rFonts w:ascii="Times New Roman" w:hAnsi="Times New Roman" w:cs="Times New Roman"/>
          <w:sz w:val="28"/>
          <w:szCs w:val="28"/>
        </w:rPr>
        <w:t>re afraid of counter revolution.</w:t>
      </w:r>
      <w:r w:rsidRPr="002F27E1">
        <w:rPr>
          <w:rFonts w:ascii="Times New Roman" w:hAnsi="Times New Roman" w:cs="Times New Roman"/>
          <w:sz w:val="28"/>
          <w:szCs w:val="28"/>
        </w:rPr>
        <w:t xml:space="preserve"> The rulers and many people were </w:t>
      </w:r>
      <w:r w:rsidR="000E3F35" w:rsidRPr="002F27E1">
        <w:rPr>
          <w:rFonts w:ascii="Times New Roman" w:hAnsi="Times New Roman" w:cs="Times New Roman"/>
          <w:sz w:val="28"/>
          <w:szCs w:val="28"/>
        </w:rPr>
        <w:t>kil</w:t>
      </w:r>
      <w:r w:rsidRPr="002F27E1">
        <w:rPr>
          <w:rFonts w:ascii="Times New Roman" w:hAnsi="Times New Roman" w:cs="Times New Roman"/>
          <w:sz w:val="28"/>
          <w:szCs w:val="28"/>
        </w:rPr>
        <w:t>led</w:t>
      </w:r>
      <w:r w:rsidR="000E3F35" w:rsidRPr="002F27E1">
        <w:rPr>
          <w:rFonts w:ascii="Times New Roman" w:hAnsi="Times New Roman" w:cs="Times New Roman"/>
          <w:sz w:val="28"/>
          <w:szCs w:val="28"/>
        </w:rPr>
        <w:t>.</w:t>
      </w:r>
      <w:r w:rsidRPr="002F27E1">
        <w:rPr>
          <w:rFonts w:ascii="Times New Roman" w:hAnsi="Times New Roman" w:cs="Times New Roman"/>
          <w:sz w:val="28"/>
          <w:szCs w:val="28"/>
        </w:rPr>
        <w:t xml:space="preserve"> In China the</w:t>
      </w:r>
      <w:r w:rsidR="000E3F35" w:rsidRPr="002F27E1">
        <w:rPr>
          <w:rFonts w:ascii="Times New Roman" w:hAnsi="Times New Roman" w:cs="Times New Roman"/>
          <w:sz w:val="28"/>
          <w:szCs w:val="28"/>
        </w:rPr>
        <w:t>y did the same</w:t>
      </w:r>
      <w:r w:rsidRPr="002F27E1">
        <w:rPr>
          <w:rFonts w:ascii="Times New Roman" w:hAnsi="Times New Roman" w:cs="Times New Roman"/>
          <w:sz w:val="28"/>
          <w:szCs w:val="28"/>
        </w:rPr>
        <w:t xml:space="preserve"> th</w:t>
      </w:r>
      <w:r w:rsidR="000E3F35" w:rsidRPr="002F27E1">
        <w:rPr>
          <w:rFonts w:ascii="Times New Roman" w:hAnsi="Times New Roman" w:cs="Times New Roman"/>
          <w:sz w:val="28"/>
          <w:szCs w:val="28"/>
        </w:rPr>
        <w:t>i</w:t>
      </w:r>
      <w:r w:rsidR="00972434" w:rsidRPr="002F27E1">
        <w:rPr>
          <w:rFonts w:ascii="Times New Roman" w:hAnsi="Times New Roman" w:cs="Times New Roman"/>
          <w:sz w:val="28"/>
          <w:szCs w:val="28"/>
        </w:rPr>
        <w:t>ns an</w:t>
      </w:r>
      <w:r w:rsidR="000E3F35" w:rsidRPr="002F27E1">
        <w:rPr>
          <w:rFonts w:ascii="Times New Roman" w:hAnsi="Times New Roman" w:cs="Times New Roman"/>
          <w:sz w:val="28"/>
          <w:szCs w:val="28"/>
        </w:rPr>
        <w:t xml:space="preserve">d members of the old </w:t>
      </w:r>
      <w:r w:rsidR="007C4C97" w:rsidRPr="002F27E1">
        <w:rPr>
          <w:rFonts w:ascii="Times New Roman" w:hAnsi="Times New Roman" w:cs="Times New Roman"/>
          <w:sz w:val="28"/>
          <w:szCs w:val="28"/>
        </w:rPr>
        <w:t>brigade</w:t>
      </w:r>
      <w:r w:rsidRPr="002F27E1">
        <w:rPr>
          <w:rFonts w:ascii="Times New Roman" w:hAnsi="Times New Roman" w:cs="Times New Roman"/>
          <w:sz w:val="28"/>
          <w:szCs w:val="28"/>
        </w:rPr>
        <w:t xml:space="preserve"> were killed</w:t>
      </w:r>
      <w:r w:rsidR="007C4C97" w:rsidRPr="002F27E1">
        <w:rPr>
          <w:rFonts w:ascii="Times New Roman" w:hAnsi="Times New Roman" w:cs="Times New Roman"/>
          <w:sz w:val="28"/>
          <w:szCs w:val="28"/>
        </w:rPr>
        <w:t>.</w:t>
      </w:r>
      <w:r w:rsidRPr="002F27E1">
        <w:rPr>
          <w:rFonts w:ascii="Times New Roman" w:hAnsi="Times New Roman" w:cs="Times New Roman"/>
          <w:sz w:val="28"/>
          <w:szCs w:val="28"/>
        </w:rPr>
        <w:t xml:space="preserve"> Only a few of them es</w:t>
      </w:r>
      <w:r w:rsidR="007C4C97" w:rsidRPr="002F27E1">
        <w:rPr>
          <w:rFonts w:ascii="Times New Roman" w:hAnsi="Times New Roman" w:cs="Times New Roman"/>
          <w:sz w:val="28"/>
          <w:szCs w:val="28"/>
        </w:rPr>
        <w:t>c</w:t>
      </w:r>
      <w:r w:rsidRPr="002F27E1">
        <w:rPr>
          <w:rFonts w:ascii="Times New Roman" w:hAnsi="Times New Roman" w:cs="Times New Roman"/>
          <w:sz w:val="28"/>
          <w:szCs w:val="28"/>
        </w:rPr>
        <w:t>aped</w:t>
      </w:r>
      <w:r w:rsidR="007C4C97" w:rsidRPr="002F27E1">
        <w:rPr>
          <w:rFonts w:ascii="Times New Roman" w:hAnsi="Times New Roman" w:cs="Times New Roman"/>
          <w:sz w:val="28"/>
          <w:szCs w:val="28"/>
        </w:rPr>
        <w:t>.</w:t>
      </w:r>
    </w:p>
    <w:p w:rsidR="00CA065F" w:rsidRPr="002F27E1" w:rsidRDefault="00CA065F" w:rsidP="00CB7C58">
      <w:pPr>
        <w:tabs>
          <w:tab w:val="left" w:pos="720"/>
          <w:tab w:val="left" w:pos="990"/>
          <w:tab w:val="left" w:pos="1350"/>
        </w:tabs>
        <w:spacing w:after="0" w:line="240" w:lineRule="auto"/>
        <w:jc w:val="both"/>
        <w:rPr>
          <w:rFonts w:ascii="Times New Roman" w:hAnsi="Times New Roman" w:cs="Times New Roman"/>
          <w:sz w:val="28"/>
          <w:szCs w:val="28"/>
        </w:rPr>
      </w:pPr>
    </w:p>
    <w:p w:rsidR="005F23E5" w:rsidRPr="002F27E1" w:rsidRDefault="005F23E5"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eastAsia="Times New Roman" w:hAnsi="Times New Roman" w:cs="Times New Roman"/>
          <w:b/>
          <w:bCs/>
          <w:sz w:val="28"/>
          <w:szCs w:val="28"/>
        </w:rPr>
        <w:t>According to Vanguard, Thursday, February 24, 2022</w:t>
      </w:r>
      <w:r w:rsidR="005470A8">
        <w:rPr>
          <w:rFonts w:ascii="Times New Roman" w:eastAsia="Times New Roman" w:hAnsi="Times New Roman" w:cs="Times New Roman"/>
          <w:b/>
          <w:bCs/>
          <w:sz w:val="28"/>
          <w:szCs w:val="28"/>
        </w:rPr>
        <w:t xml:space="preserve"> </w:t>
      </w:r>
      <w:r w:rsidR="0006543E" w:rsidRPr="002F27E1">
        <w:rPr>
          <w:rFonts w:ascii="Times New Roman" w:eastAsia="Times New Roman" w:hAnsi="Times New Roman" w:cs="Times New Roman"/>
          <w:b/>
          <w:bCs/>
          <w:sz w:val="28"/>
          <w:szCs w:val="28"/>
        </w:rPr>
        <w:t xml:space="preserve">Editorial Comment </w:t>
      </w:r>
    </w:p>
    <w:p w:rsidR="005F23E5" w:rsidRDefault="00D16657"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5F23E5" w:rsidRPr="002F27E1">
        <w:rPr>
          <w:rFonts w:ascii="Times New Roman" w:hAnsi="Times New Roman" w:cs="Times New Roman"/>
          <w:sz w:val="28"/>
          <w:szCs w:val="28"/>
        </w:rPr>
        <w:t>continued escalation of tensions and the possible full-scale invasion of Ukraine by the Russian Federation has put not ju</w:t>
      </w:r>
      <w:r w:rsidR="000335D1" w:rsidRPr="002F27E1">
        <w:rPr>
          <w:rFonts w:ascii="Times New Roman" w:hAnsi="Times New Roman" w:cs="Times New Roman"/>
          <w:sz w:val="28"/>
          <w:szCs w:val="28"/>
        </w:rPr>
        <w:t>st Europe but the entire world o</w:t>
      </w:r>
      <w:r w:rsidR="005F23E5" w:rsidRPr="002F27E1">
        <w:rPr>
          <w:rFonts w:ascii="Times New Roman" w:hAnsi="Times New Roman" w:cs="Times New Roman"/>
          <w:sz w:val="28"/>
          <w:szCs w:val="28"/>
        </w:rPr>
        <w:t>n edge.</w:t>
      </w:r>
    </w:p>
    <w:p w:rsidR="005470A8" w:rsidRPr="002F27E1" w:rsidRDefault="005470A8"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5F23E5" w:rsidRPr="002F27E1" w:rsidRDefault="009F41E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Or</w:t>
      </w:r>
      <w:r w:rsidR="005F23E5" w:rsidRPr="002F27E1">
        <w:rPr>
          <w:rFonts w:ascii="Times New Roman" w:hAnsi="Times New Roman" w:cs="Times New Roman"/>
          <w:sz w:val="28"/>
          <w:szCs w:val="28"/>
        </w:rPr>
        <w:t xml:space="preserve"> more than a month, Russian President, Vladimir Putin, had steadily been piling troops and armaments at his country's border with Ukraine, conducting military drills and striking postures which the West interprets as preparations for a full-scale invasion. The United States of America, the leader of the North Atlantic Treaty Organization, NATO, and its allies have also been sending troops and ammunition to nearby member countries and threatening severe consequences for Russia if it carries out the perceived threat.</w:t>
      </w:r>
      <w:r w:rsidRPr="002F27E1">
        <w:rPr>
          <w:rFonts w:ascii="Times New Roman" w:hAnsi="Times New Roman" w:cs="Times New Roman"/>
          <w:sz w:val="28"/>
          <w:szCs w:val="28"/>
        </w:rPr>
        <w:t xml:space="preserve"> </w:t>
      </w:r>
      <w:r w:rsidR="005F23E5" w:rsidRPr="002F27E1">
        <w:rPr>
          <w:rFonts w:ascii="Times New Roman" w:hAnsi="Times New Roman" w:cs="Times New Roman"/>
          <w:sz w:val="28"/>
          <w:szCs w:val="28"/>
        </w:rPr>
        <w:t xml:space="preserve">Though Russia claims not to have any intention of </w:t>
      </w:r>
      <w:r w:rsidR="005F23E5" w:rsidRPr="002F27E1">
        <w:rPr>
          <w:rFonts w:ascii="Times New Roman" w:hAnsi="Times New Roman" w:cs="Times New Roman"/>
          <w:sz w:val="28"/>
          <w:szCs w:val="28"/>
        </w:rPr>
        <w:lastRenderedPageBreak/>
        <w:t>invading Ukraine, it has lately sent troops into the pro-Russian separatist Donbas region consisting of Donetsk and Lunansk oblasts. Putin</w:t>
      </w:r>
    </w:p>
    <w:p w:rsidR="00AD23AB" w:rsidRPr="002F27E1" w:rsidRDefault="00AD23AB"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p>
    <w:p w:rsidR="005F23E5" w:rsidRPr="002F27E1" w:rsidRDefault="005F23E5"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b/>
          <w:bCs/>
          <w:sz w:val="28"/>
          <w:szCs w:val="28"/>
        </w:rPr>
        <w:t>Vanguard</w:t>
      </w:r>
    </w:p>
    <w:p w:rsidR="005F23E5" w:rsidRPr="002F27E1" w:rsidRDefault="005F23E5"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Ukraine should sacrifice for peace</w:t>
      </w:r>
      <w:r w:rsidR="00A71BD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claims his troops are there "for peacekeeping". Putin is a former KGB operative during the Union of the Soviet Socialist Republics, USSR, </w:t>
      </w:r>
      <w:proofErr w:type="gramStart"/>
      <w:r w:rsidRPr="002F27E1">
        <w:rPr>
          <w:rFonts w:ascii="Times New Roman" w:hAnsi="Times New Roman" w:cs="Times New Roman"/>
          <w:sz w:val="28"/>
          <w:szCs w:val="28"/>
        </w:rPr>
        <w:t>era</w:t>
      </w:r>
      <w:proofErr w:type="gramEnd"/>
      <w:r w:rsidRPr="002F27E1">
        <w:rPr>
          <w:rFonts w:ascii="Times New Roman" w:hAnsi="Times New Roman" w:cs="Times New Roman"/>
          <w:sz w:val="28"/>
          <w:szCs w:val="28"/>
        </w:rPr>
        <w:t>. Though Russia is no longer strictly a socialist state, Putin is a leader steeped in basic Soviet reflexes. In his over 20 years in power, he has steadily rebuilt the military might of Russia at huge costs to the economy. Since the collapse of the USSR, many of the countries that were part of the Soviet Warsaw Pact socialist nations have adopted capitalism and embraced the membership of NATO.</w:t>
      </w:r>
    </w:p>
    <w:p w:rsidR="009F41E6" w:rsidRPr="002F27E1" w:rsidRDefault="009F41E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334E92" w:rsidRPr="002F27E1" w:rsidRDefault="00334E9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Putin will not allow Ukraine to join NATO, even if it is the most recent candidate. He continues to believe that Ukraine traditionally belonged to Russia since they have such a strong linguistic, cultural, and civic affinity (dictatorial democracy).</w:t>
      </w:r>
    </w:p>
    <w:p w:rsidR="009F41E6" w:rsidRPr="002F27E1" w:rsidRDefault="009F41E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334E92" w:rsidRPr="002F27E1" w:rsidRDefault="00334E9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Putin considers Ukraine's membership in NATO to be Russia's ultimate humiliation. Finally, NATO membership for Ukraine might result in Western weapons being fired at Moscow from Russian territory. Putin's harsh behavior has been compared to President John F. Kennedy's comparable response in 1961 when Soviet missiles were being installed in Cuba. Nikita Kruschev of the USSR was compelled by him to withdraw the missiles and leave the Caribbean country right away.</w:t>
      </w:r>
    </w:p>
    <w:p w:rsidR="009F41E6" w:rsidRPr="002F27E1" w:rsidRDefault="009F41E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334E92" w:rsidRPr="002F27E1" w:rsidRDefault="00334E9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Once Ukraine joins NATO, Putin or any other Russian leader in the Soviet mold will undoubtedly invade that country. Ukraine can decide to embrace everything else that is Western, but absolutely not NATO, just like Cuba. Ukraine does not have the luxury of autonomous action as a sovereign nation when it comes to joining NATO since it is within the soft belly of a military powerhouse that is opposed to NATO.</w:t>
      </w:r>
    </w:p>
    <w:p w:rsidR="00334E92" w:rsidRPr="002F27E1" w:rsidRDefault="00334E9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334E92" w:rsidRPr="002F27E1" w:rsidRDefault="00334E9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We urge Ukraine to stay out of NATO for the time being in order to prevent conflict. We also advise Putin to curb his lust for armed war. Beyond the borders of Russia and Ukraine, a conflict will undoubtedly break out, with unimaginable negative effects. Any conflict between nuclear-armed major countries might sporadically lead to nuclear exchanges that would end all life on earth or leave the planet environmentally irreparably devastated. Give diplomacy the reins.</w:t>
      </w:r>
    </w:p>
    <w:p w:rsidR="00334E92" w:rsidRPr="002F27E1" w:rsidRDefault="00334E9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840A74" w:rsidRPr="002F27E1" w:rsidRDefault="00F06BA0"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Given Russia's dominance in the air and in heavy artillery and missile sys</w:t>
      </w:r>
      <w:r w:rsidRPr="002F27E1">
        <w:rPr>
          <w:rFonts w:ascii="Times New Roman" w:hAnsi="Times New Roman" w:cs="Times New Roman"/>
          <w:sz w:val="28"/>
          <w:szCs w:val="28"/>
        </w:rPr>
        <w:softHyphen/>
        <w:t>tems, which Putin so assiduously mod</w:t>
      </w:r>
      <w:r w:rsidRPr="002F27E1">
        <w:rPr>
          <w:rFonts w:ascii="Times New Roman" w:hAnsi="Times New Roman" w:cs="Times New Roman"/>
          <w:sz w:val="28"/>
          <w:szCs w:val="28"/>
        </w:rPr>
        <w:softHyphen/>
        <w:t>ernised in the past decade, the initial vic</w:t>
      </w:r>
      <w:r w:rsidRPr="002F27E1">
        <w:rPr>
          <w:rFonts w:ascii="Times New Roman" w:hAnsi="Times New Roman" w:cs="Times New Roman"/>
          <w:sz w:val="28"/>
          <w:szCs w:val="28"/>
        </w:rPr>
        <w:softHyphen/>
        <w:t xml:space="preserve">tory over Ukraine's regular army </w:t>
      </w:r>
      <w:r w:rsidR="005352B8" w:rsidRPr="002F27E1">
        <w:rPr>
          <w:rFonts w:ascii="Times New Roman" w:hAnsi="Times New Roman" w:cs="Times New Roman"/>
          <w:sz w:val="28"/>
          <w:szCs w:val="28"/>
        </w:rPr>
        <w:t>will be U-swift and devastating</w:t>
      </w:r>
      <w:r w:rsidRPr="002F27E1">
        <w:rPr>
          <w:rFonts w:ascii="Times New Roman" w:hAnsi="Times New Roman" w:cs="Times New Roman"/>
          <w:sz w:val="28"/>
          <w:szCs w:val="28"/>
        </w:rPr>
        <w:t xml:space="preserve"> border near Kharkiv in the north, Luhansk in the east, Russian-annexed Crimea in the south and from Belarus too. Belarus's authoritarian leader </w:t>
      </w:r>
      <w:r w:rsidR="00840A74" w:rsidRPr="002F27E1">
        <w:rPr>
          <w:rFonts w:ascii="Times New Roman" w:hAnsi="Times New Roman" w:cs="Times New Roman"/>
          <w:sz w:val="28"/>
          <w:szCs w:val="28"/>
        </w:rPr>
        <w:t>Russian tanks were later spotted on the outskirts of Kharkiv, a city of 1.4 million people. Alexander Lukashenko had earlier claimed that his country's military was not involved but could be if necessary. Both Odesa on the Black Sea and Mariupol on the internal Sea of Azov are major port cities in Ukraine, according to reports. Mr. Putin also threatened that any outside force intervening on Ukraine's behalf would be met with a strong response. Despite Moscow's repeated denials, Ukraine's Western allies had repeatedly warned that Russia was preparing to invade. Sanctions were imposed by the US, EU, UK, and Japan against prominent Russians, Russian banks, and MPs who supported the action. UK Prime Minister Boris Johnson declared during a live speech that Vladimir Putin's "hideous and barbaric venture must end in failure."</w:t>
      </w: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 cannot believe this is being done in your name, or that you really want the pariah status it will bring to the Putin regime," he said, speaking to Russians. US Vice President Joe Biden said that the world would hold Russia responsible and assured Ukrainians that the UK was "on your side." He is anticipated to speak. Americans on Thursday about the repercussions Russia will experience. The attack would have "deep, lasting consequences for our lives," according to France's President Emmanuel Macron. According to Joseph Borrell, head of EU foreign </w:t>
      </w:r>
      <w:r w:rsidRPr="002F27E1">
        <w:rPr>
          <w:rFonts w:ascii="Times New Roman" w:hAnsi="Times New Roman" w:cs="Times New Roman"/>
          <w:sz w:val="28"/>
          <w:szCs w:val="28"/>
        </w:rPr>
        <w:lastRenderedPageBreak/>
        <w:t>policy, "these are some of the darkest hours for Europe since World War Two." The president of Russia declared earlier this week that he was endorsing the two self-declared people's republics of Donetsk and Luhansk in eastern Ukraine. After Russia invaded Crimea in 2014, rebels backed by Russia seized the breakaway regions. After widespread street protests in Ukraine forced the resignation of the pro-Russian president Viktor Yanukovych, Mr. Putin launched that attack. Since then, a conflict between Ukrainian forces and the rebels has claimed more than 14,000 lives in the east. A tenuous ceasefire had been holding, but in recent days, there has been an increase in violations.</w:t>
      </w: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Defense of the inhabitants of the breakaway areas, according to Russian President Putin, was the goal of the military operation. Mr. Putin's assertions that neo-Nazis were in charge of Ukraine have been repeatedly dismissed by Kyiv and its Western allies as absurd, pointing out that Ukraine was now a country with developing democratic institutions, as opposed to authoritarian Russia. Russian attack worries have been growing for months. Putin has repeatedly charged the US and its allies with disobeying Russian requests to stop Ukraine from enlisting in NATO and provide Moscow with security guarantees. In response to Russia's recognition of the rebel-held portions of Ukraine's Donetsk and Luhansk oblasts and its deployment of troops there, the EU adopted a set of sanctions. The Council decided today to take a number of actions in response to the Russian Federation's decision to send troops into the ungoverned regions of Ukraine's Donetsk and Luhansk oblasts and its subsequent recognition of these regions as independent states. Such choices are impermissible and illegal. They transgress international law, the territorial integrity and sovereignty of Ukraine, as well as Russia's own international obligations, which worsens the crisis.</w:t>
      </w:r>
    </w:p>
    <w:p w:rsidR="005470A8" w:rsidRDefault="005470A8"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sz w:val="28"/>
          <w:szCs w:val="28"/>
        </w:rPr>
      </w:pP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Financial</w:t>
      </w:r>
      <w:r w:rsidR="00533E02" w:rsidRPr="002F27E1">
        <w:rPr>
          <w:rFonts w:ascii="Times New Roman" w:hAnsi="Times New Roman" w:cs="Times New Roman"/>
          <w:b/>
          <w:sz w:val="28"/>
          <w:szCs w:val="28"/>
        </w:rPr>
        <w:t xml:space="preserve"> </w:t>
      </w:r>
      <w:r w:rsidR="00CA065F" w:rsidRPr="002F27E1">
        <w:rPr>
          <w:rFonts w:ascii="Times New Roman" w:hAnsi="Times New Roman" w:cs="Times New Roman"/>
          <w:b/>
          <w:bCs/>
          <w:sz w:val="28"/>
          <w:szCs w:val="28"/>
        </w:rPr>
        <w:t>Restrictions</w:t>
      </w: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 sectoral ban on funding the Russian Federation, its government, and Central Bank was adopted by the Council. The EU seeks to limit the funding of escalatory and aggressive policies by restricting the Russian </w:t>
      </w:r>
      <w:r w:rsidRPr="002F27E1">
        <w:rPr>
          <w:rFonts w:ascii="Times New Roman" w:hAnsi="Times New Roman" w:cs="Times New Roman"/>
          <w:sz w:val="28"/>
          <w:szCs w:val="28"/>
        </w:rPr>
        <w:lastRenderedPageBreak/>
        <w:t>state's and government's access to its capital and financial markets and services. Russia is urged by the EU to keep its promises, maintain international law, stop recognising the non-government controlled regions of the Donetsk and Luhansk oblasts, and resume talks under the Normandy framework and the Trilateral Contact Group. The EU further urges other nations to reject Russia's illegitimate move to recognize its asserted independence. The EU reiterates its steadfast support and commitment to Ukraine's independence, sovereignty, and territorial integrity within its internationally recognized boundaries and is ready to rapidly implement further extensive political and economic measures if necessary. The identities of the parties involved as well as the pertinent legal documents will shortly be published in the Official Journal.</w:t>
      </w:r>
    </w:p>
    <w:p w:rsidR="00840A74" w:rsidRPr="002F27E1" w:rsidRDefault="00840A74"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sz w:val="28"/>
          <w:szCs w:val="28"/>
        </w:rPr>
      </w:pPr>
    </w:p>
    <w:p w:rsidR="005E7086" w:rsidRPr="002F27E1" w:rsidRDefault="005E708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War</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Theories about causes of war include the following:</w:t>
      </w:r>
    </w:p>
    <w:p w:rsidR="00840A74"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Moralistic theory: </w:t>
      </w:r>
      <w:r w:rsidR="00840A74" w:rsidRPr="002F27E1">
        <w:rPr>
          <w:rFonts w:ascii="Times New Roman" w:hAnsi="Times New Roman" w:cs="Times New Roman"/>
          <w:sz w:val="28"/>
          <w:szCs w:val="28"/>
        </w:rPr>
        <w:t>According to this hypothesis, socially harmful individuals are to blame for starting wars. The terrible leaders of the nations are to blame when conflict breaks out between them. This is untrue since conflicts only start when something is at risk. Furthermore, what is good or terrible depends on the context and location.</w:t>
      </w:r>
    </w:p>
    <w:p w:rsidR="00035A3C" w:rsidRPr="002F27E1" w:rsidRDefault="00035A3C"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Psychological theor</w:t>
      </w:r>
      <w:r w:rsidR="00BA1D15" w:rsidRPr="002F27E1">
        <w:rPr>
          <w:rFonts w:ascii="Times New Roman" w:hAnsi="Times New Roman" w:cs="Times New Roman"/>
          <w:b/>
          <w:sz w:val="28"/>
          <w:szCs w:val="28"/>
        </w:rPr>
        <w:t>y:</w:t>
      </w:r>
      <w:r w:rsidRPr="002F27E1">
        <w:rPr>
          <w:rFonts w:ascii="Times New Roman" w:hAnsi="Times New Roman" w:cs="Times New Roman"/>
          <w:sz w:val="28"/>
          <w:szCs w:val="28"/>
        </w:rPr>
        <w:t xml:space="preserve"> The propagators of this theory believe that men were born with the instinct to fight. This is not true because for instance, the Eskimos have no word for war and they do not fight. Moreover, if it is true people will not have to undergo military training before they go to war. Because people learn the techniques of fighting it is not by instinct.</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Default="00BA1D1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War results from Overpopulation:</w:t>
      </w:r>
      <w:r w:rsidR="005E7086" w:rsidRPr="002F27E1">
        <w:rPr>
          <w:rFonts w:ascii="Times New Roman" w:hAnsi="Times New Roman" w:cs="Times New Roman"/>
          <w:sz w:val="28"/>
          <w:szCs w:val="28"/>
        </w:rPr>
        <w:t xml:space="preserve"> When people are over populated they fight to get more lands. This is not true but there are Conditions when a country will be overpopulated and go to war. Population alone does not motivate people to go to war.</w:t>
      </w:r>
    </w:p>
    <w:p w:rsidR="005470A8" w:rsidRPr="002F27E1" w:rsidRDefault="005470A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Survival of the fittest:</w:t>
      </w:r>
      <w:r w:rsidRPr="002F27E1">
        <w:rPr>
          <w:rFonts w:ascii="Times New Roman" w:hAnsi="Times New Roman" w:cs="Times New Roman"/>
          <w:sz w:val="28"/>
          <w:szCs w:val="28"/>
        </w:rPr>
        <w:t xml:space="preserve"> This theory states that war is fought so as to maintain survival of the fittest. This is because when Wars are fought </w:t>
      </w:r>
      <w:r w:rsidRPr="002F27E1">
        <w:rPr>
          <w:rFonts w:ascii="Times New Roman" w:hAnsi="Times New Roman" w:cs="Times New Roman"/>
          <w:sz w:val="28"/>
          <w:szCs w:val="28"/>
        </w:rPr>
        <w:lastRenderedPageBreak/>
        <w:t>people who are unfit to fight die and make way for those who are fit. This theory is not true because people who die are mainly the youth between the ages of 17 and 30. Those who are handicapped mentally and physically do not go to war. War takes the best of men leaving the old men and women in most cases.</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BA1D1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Economic</w:t>
      </w:r>
      <w:r w:rsidR="005E7086" w:rsidRPr="002F27E1">
        <w:rPr>
          <w:rFonts w:ascii="Times New Roman" w:hAnsi="Times New Roman" w:cs="Times New Roman"/>
          <w:b/>
          <w:sz w:val="28"/>
          <w:szCs w:val="28"/>
        </w:rPr>
        <w:t xml:space="preserve"> theory of War:</w:t>
      </w:r>
      <w:r w:rsidR="005E7086" w:rsidRPr="002F27E1">
        <w:rPr>
          <w:rFonts w:ascii="Times New Roman" w:hAnsi="Times New Roman" w:cs="Times New Roman"/>
          <w:sz w:val="28"/>
          <w:szCs w:val="28"/>
        </w:rPr>
        <w:t xml:space="preserve"> The only theory that is relevant is the economic theory of war</w:t>
      </w:r>
      <w:r w:rsidRPr="002F27E1">
        <w:rPr>
          <w:rFonts w:ascii="Times New Roman" w:hAnsi="Times New Roman" w:cs="Times New Roman"/>
          <w:sz w:val="28"/>
          <w:szCs w:val="28"/>
        </w:rPr>
        <w:t>. It has many merits. The advocates</w:t>
      </w:r>
      <w:r w:rsidR="005E7086" w:rsidRPr="002F27E1">
        <w:rPr>
          <w:rFonts w:ascii="Times New Roman" w:hAnsi="Times New Roman" w:cs="Times New Roman"/>
          <w:sz w:val="28"/>
          <w:szCs w:val="28"/>
        </w:rPr>
        <w:t xml:space="preserve"> of this theory maintain that there is a relationship between capitalism and imperialism. For them, </w:t>
      </w:r>
      <w:r w:rsidR="00E51140" w:rsidRPr="002F27E1">
        <w:rPr>
          <w:rFonts w:ascii="Times New Roman" w:hAnsi="Times New Roman" w:cs="Times New Roman"/>
          <w:sz w:val="28"/>
          <w:szCs w:val="28"/>
        </w:rPr>
        <w:t>capitalist’s</w:t>
      </w:r>
      <w:r w:rsidR="005E7086" w:rsidRPr="002F27E1">
        <w:rPr>
          <w:rFonts w:ascii="Times New Roman" w:hAnsi="Times New Roman" w:cs="Times New Roman"/>
          <w:sz w:val="28"/>
          <w:szCs w:val="28"/>
        </w:rPr>
        <w:t xml:space="preserve"> countries have surplus goods produced and they want to find market f</w:t>
      </w:r>
      <w:r w:rsidR="006D4590" w:rsidRPr="002F27E1">
        <w:rPr>
          <w:rFonts w:ascii="Times New Roman" w:hAnsi="Times New Roman" w:cs="Times New Roman"/>
          <w:sz w:val="28"/>
          <w:szCs w:val="28"/>
        </w:rPr>
        <w:t>or this surplus goods Newswatch</w:t>
      </w:r>
      <w:r w:rsidR="005E7086" w:rsidRPr="002F27E1">
        <w:rPr>
          <w:rFonts w:ascii="Times New Roman" w:hAnsi="Times New Roman" w:cs="Times New Roman"/>
          <w:sz w:val="28"/>
          <w:szCs w:val="28"/>
        </w:rPr>
        <w:t xml:space="preserve"> of January 28, 1991, noted that: Oil in some parts of Kuwait which Iraq claims as its own was the</w:t>
      </w:r>
      <w:r w:rsidR="00DA2C0F" w:rsidRPr="002F27E1">
        <w:rPr>
          <w:rFonts w:ascii="Times New Roman" w:hAnsi="Times New Roman" w:cs="Times New Roman"/>
          <w:sz w:val="28"/>
          <w:szCs w:val="28"/>
        </w:rPr>
        <w:t xml:space="preserve"> </w:t>
      </w:r>
      <w:r w:rsidR="00E84A4C" w:rsidRPr="002F27E1">
        <w:rPr>
          <w:rFonts w:ascii="Times New Roman" w:hAnsi="Times New Roman" w:cs="Times New Roman"/>
          <w:sz w:val="28"/>
          <w:szCs w:val="28"/>
        </w:rPr>
        <w:t>may</w:t>
      </w:r>
      <w:r w:rsidR="005E7086" w:rsidRPr="002F27E1">
        <w:rPr>
          <w:rFonts w:ascii="Times New Roman" w:hAnsi="Times New Roman" w:cs="Times New Roman"/>
          <w:sz w:val="28"/>
          <w:szCs w:val="28"/>
        </w:rPr>
        <w:t xml:space="preserve"> reason for the Allied Forces invasion. Oil in the Gulf and the prospect that </w:t>
      </w:r>
      <w:r w:rsidR="006D4590" w:rsidRPr="002F27E1">
        <w:rPr>
          <w:rFonts w:ascii="Times New Roman" w:hAnsi="Times New Roman" w:cs="Times New Roman"/>
          <w:sz w:val="28"/>
          <w:szCs w:val="28"/>
        </w:rPr>
        <w:t>w</w:t>
      </w:r>
      <w:r w:rsidR="005E7086" w:rsidRPr="002F27E1">
        <w:rPr>
          <w:rFonts w:ascii="Times New Roman" w:hAnsi="Times New Roman" w:cs="Times New Roman"/>
          <w:sz w:val="28"/>
          <w:szCs w:val="28"/>
        </w:rPr>
        <w:t xml:space="preserve">hoever controls it controls the jugular of America and the Western World is the raw reason for the January 16 </w:t>
      </w:r>
      <w:r w:rsidR="008A7804" w:rsidRPr="002F27E1">
        <w:rPr>
          <w:rFonts w:ascii="Times New Roman" w:hAnsi="Times New Roman" w:cs="Times New Roman"/>
          <w:sz w:val="28"/>
          <w:szCs w:val="28"/>
        </w:rPr>
        <w:t>invasion</w:t>
      </w:r>
      <w:r w:rsidR="005E7086" w:rsidRPr="002F27E1">
        <w:rPr>
          <w:rFonts w:ascii="Times New Roman" w:hAnsi="Times New Roman" w:cs="Times New Roman"/>
          <w:sz w:val="28"/>
          <w:szCs w:val="28"/>
        </w:rPr>
        <w:t xml:space="preserve"> of Iraq. All other issues are peripheral,</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8A780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Non</w:t>
      </w:r>
      <w:r w:rsidR="00DA2C0F"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Theoretical</w:t>
      </w:r>
      <w:r w:rsidR="005E7086" w:rsidRPr="002F27E1">
        <w:rPr>
          <w:rFonts w:ascii="Times New Roman" w:hAnsi="Times New Roman" w:cs="Times New Roman"/>
          <w:b/>
          <w:sz w:val="28"/>
          <w:szCs w:val="28"/>
        </w:rPr>
        <w:t xml:space="preserve"> Causes of War</w:t>
      </w:r>
    </w:p>
    <w:p w:rsidR="005E7086" w:rsidRPr="002F27E1" w:rsidRDefault="008A780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Econ</w:t>
      </w:r>
      <w:r w:rsidR="005E7086" w:rsidRPr="002F27E1">
        <w:rPr>
          <w:rFonts w:ascii="Times New Roman" w:hAnsi="Times New Roman" w:cs="Times New Roman"/>
          <w:b/>
          <w:sz w:val="28"/>
          <w:szCs w:val="28"/>
        </w:rPr>
        <w:t>omic reasons:</w:t>
      </w:r>
      <w:r w:rsidR="005E7086" w:rsidRPr="002F27E1">
        <w:rPr>
          <w:rFonts w:ascii="Times New Roman" w:hAnsi="Times New Roman" w:cs="Times New Roman"/>
          <w:sz w:val="28"/>
          <w:szCs w:val="28"/>
        </w:rPr>
        <w:t xml:space="preserve"> The Gulf war is good example. Both Kuwait and Un</w:t>
      </w:r>
      <w:r w:rsidRPr="002F27E1">
        <w:rPr>
          <w:rFonts w:ascii="Times New Roman" w:hAnsi="Times New Roman" w:cs="Times New Roman"/>
          <w:sz w:val="28"/>
          <w:szCs w:val="28"/>
        </w:rPr>
        <w:t>ited Arab Emirate have been exceeding their 1.5 million barrels dai</w:t>
      </w:r>
      <w:r w:rsidR="005E7086" w:rsidRPr="002F27E1">
        <w:rPr>
          <w:rFonts w:ascii="Times New Roman" w:hAnsi="Times New Roman" w:cs="Times New Roman"/>
          <w:sz w:val="28"/>
          <w:szCs w:val="28"/>
        </w:rPr>
        <w:t xml:space="preserve">ly thereby helping to drive prices down from $20.50 per barrel </w:t>
      </w:r>
      <w:r w:rsidRPr="002F27E1">
        <w:rPr>
          <w:rFonts w:ascii="Times New Roman" w:hAnsi="Times New Roman" w:cs="Times New Roman"/>
          <w:sz w:val="28"/>
          <w:szCs w:val="28"/>
        </w:rPr>
        <w:t>last</w:t>
      </w:r>
      <w:r w:rsidR="005E7086" w:rsidRPr="002F27E1">
        <w:rPr>
          <w:rFonts w:ascii="Times New Roman" w:hAnsi="Times New Roman" w:cs="Times New Roman"/>
          <w:sz w:val="28"/>
          <w:szCs w:val="28"/>
        </w:rPr>
        <w:t xml:space="preserve"> January to $13.60 per barrel. </w:t>
      </w:r>
      <w:r w:rsidRPr="002F27E1">
        <w:rPr>
          <w:rFonts w:ascii="Times New Roman" w:hAnsi="Times New Roman" w:cs="Times New Roman"/>
          <w:sz w:val="28"/>
          <w:szCs w:val="28"/>
        </w:rPr>
        <w:t>That was why Saddam invaded Kuwa</w:t>
      </w:r>
      <w:r w:rsidR="005E7086" w:rsidRPr="002F27E1">
        <w:rPr>
          <w:rFonts w:ascii="Times New Roman" w:hAnsi="Times New Roman" w:cs="Times New Roman"/>
          <w:sz w:val="28"/>
          <w:szCs w:val="28"/>
        </w:rPr>
        <w:t>it when his warning was disregarded. Newswatch of January 7 1991, rightly pointed out that:</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60501D">
      <w:pPr>
        <w:tabs>
          <w:tab w:val="left" w:pos="720"/>
          <w:tab w:val="left" w:pos="990"/>
          <w:tab w:val="left" w:pos="1350"/>
          <w:tab w:val="left" w:pos="792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The fear is that if Saddam, who now controls Kuwait’s 94.5 billion barrels reserve, plus the Iraq 100 billion barrels reserve, also manages to control Saudi Arabia ‘s 255 billion barrels of proven reserves, he would then be controlling 54 per cent of tile world oil reserves. He would have the potential to dictate output and price. This explains why the Amen cans and other allies had over 400,000 troops </w:t>
      </w:r>
      <w:r w:rsidR="008A7804" w:rsidRPr="002F27E1">
        <w:rPr>
          <w:rFonts w:ascii="Times New Roman" w:hAnsi="Times New Roman" w:cs="Times New Roman"/>
          <w:i/>
          <w:sz w:val="28"/>
          <w:szCs w:val="28"/>
        </w:rPr>
        <w:t>ma</w:t>
      </w:r>
      <w:r w:rsidRPr="002F27E1">
        <w:rPr>
          <w:rFonts w:ascii="Times New Roman" w:hAnsi="Times New Roman" w:cs="Times New Roman"/>
          <w:i/>
          <w:sz w:val="28"/>
          <w:szCs w:val="28"/>
        </w:rPr>
        <w:t>ssed in the Gulf against Saddam Hussein.</w:t>
      </w:r>
    </w:p>
    <w:p w:rsidR="0060501D" w:rsidRPr="002F27E1" w:rsidRDefault="0060501D" w:rsidP="0060501D">
      <w:pPr>
        <w:tabs>
          <w:tab w:val="left" w:pos="720"/>
          <w:tab w:val="left" w:pos="990"/>
          <w:tab w:val="left" w:pos="1350"/>
          <w:tab w:val="left" w:pos="7920"/>
        </w:tabs>
        <w:spacing w:after="0" w:line="240" w:lineRule="auto"/>
        <w:ind w:left="990" w:right="630"/>
        <w:jc w:val="both"/>
        <w:rPr>
          <w:rFonts w:ascii="Times New Roman" w:hAnsi="Times New Roman" w:cs="Times New Roman"/>
          <w:i/>
          <w:sz w:val="28"/>
          <w:szCs w:val="28"/>
        </w:rPr>
      </w:pPr>
    </w:p>
    <w:p w:rsidR="005E7086" w:rsidRPr="002F27E1" w:rsidRDefault="008A780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Revolution</w:t>
      </w:r>
      <w:r w:rsidR="005E7086" w:rsidRPr="002F27E1">
        <w:rPr>
          <w:rFonts w:ascii="Times New Roman" w:hAnsi="Times New Roman" w:cs="Times New Roman"/>
          <w:b/>
          <w:sz w:val="28"/>
          <w:szCs w:val="28"/>
        </w:rPr>
        <w:t>:</w:t>
      </w:r>
      <w:r w:rsidR="005E7086" w:rsidRPr="002F27E1">
        <w:rPr>
          <w:rFonts w:ascii="Times New Roman" w:hAnsi="Times New Roman" w:cs="Times New Roman"/>
          <w:sz w:val="28"/>
          <w:szCs w:val="28"/>
        </w:rPr>
        <w:t xml:space="preserve"> Black African armies </w:t>
      </w:r>
      <w:r w:rsidR="00972434" w:rsidRPr="002F27E1">
        <w:rPr>
          <w:rFonts w:ascii="Times New Roman" w:hAnsi="Times New Roman" w:cs="Times New Roman"/>
          <w:sz w:val="28"/>
          <w:szCs w:val="28"/>
        </w:rPr>
        <w:t>increasingly constitute</w:t>
      </w:r>
      <w:r w:rsidR="005E7086" w:rsidRPr="002F27E1">
        <w:rPr>
          <w:rFonts w:ascii="Times New Roman" w:hAnsi="Times New Roman" w:cs="Times New Roman"/>
          <w:sz w:val="28"/>
          <w:szCs w:val="28"/>
        </w:rPr>
        <w:t xml:space="preserve"> the </w:t>
      </w:r>
      <w:r w:rsidRPr="002F27E1">
        <w:rPr>
          <w:rFonts w:ascii="Times New Roman" w:hAnsi="Times New Roman" w:cs="Times New Roman"/>
          <w:sz w:val="28"/>
          <w:szCs w:val="28"/>
        </w:rPr>
        <w:t>greatest</w:t>
      </w:r>
      <w:r w:rsidR="005E7086" w:rsidRPr="002F27E1">
        <w:rPr>
          <w:rFonts w:ascii="Times New Roman" w:hAnsi="Times New Roman" w:cs="Times New Roman"/>
          <w:sz w:val="28"/>
          <w:szCs w:val="28"/>
        </w:rPr>
        <w:t xml:space="preserve"> threat to the government they exist to protect. Madiebo</w:t>
      </w:r>
      <w:r w:rsidR="009F41E6" w:rsidRPr="002F27E1">
        <w:rPr>
          <w:rFonts w:ascii="Times New Roman" w:hAnsi="Times New Roman" w:cs="Times New Roman"/>
          <w:sz w:val="28"/>
          <w:szCs w:val="28"/>
        </w:rPr>
        <w:t xml:space="preserve"> </w:t>
      </w:r>
      <w:r w:rsidR="0089718B" w:rsidRPr="002F27E1">
        <w:rPr>
          <w:rFonts w:ascii="Times New Roman" w:hAnsi="Times New Roman" w:cs="Times New Roman"/>
          <w:sz w:val="28"/>
          <w:szCs w:val="28"/>
        </w:rPr>
        <w:t>(1980)</w:t>
      </w:r>
      <w:r w:rsidR="005E7086" w:rsidRPr="002F27E1">
        <w:rPr>
          <w:rFonts w:ascii="Times New Roman" w:hAnsi="Times New Roman" w:cs="Times New Roman"/>
          <w:sz w:val="28"/>
          <w:szCs w:val="28"/>
        </w:rPr>
        <w:t xml:space="preserve"> pointed out that the </w:t>
      </w:r>
      <w:r w:rsidR="0089718B" w:rsidRPr="002F27E1">
        <w:rPr>
          <w:rFonts w:ascii="Times New Roman" w:hAnsi="Times New Roman" w:cs="Times New Roman"/>
          <w:sz w:val="28"/>
          <w:szCs w:val="28"/>
        </w:rPr>
        <w:t>N</w:t>
      </w:r>
      <w:r w:rsidR="005E7086" w:rsidRPr="002F27E1">
        <w:rPr>
          <w:rFonts w:ascii="Times New Roman" w:hAnsi="Times New Roman" w:cs="Times New Roman"/>
          <w:sz w:val="28"/>
          <w:szCs w:val="28"/>
        </w:rPr>
        <w:t xml:space="preserve">igerian revolution which led to the </w:t>
      </w:r>
      <w:r w:rsidR="0089718B" w:rsidRPr="002F27E1">
        <w:rPr>
          <w:rFonts w:ascii="Times New Roman" w:hAnsi="Times New Roman" w:cs="Times New Roman"/>
          <w:sz w:val="28"/>
          <w:szCs w:val="28"/>
        </w:rPr>
        <w:t>civil war</w:t>
      </w:r>
      <w:r w:rsidR="005E7086" w:rsidRPr="002F27E1">
        <w:rPr>
          <w:rFonts w:ascii="Times New Roman" w:hAnsi="Times New Roman" w:cs="Times New Roman"/>
          <w:sz w:val="28"/>
          <w:szCs w:val="28"/>
        </w:rPr>
        <w:t xml:space="preserve"> between Biafra and Nigeria was sparked off by a coup d’etat and </w:t>
      </w:r>
      <w:r w:rsidR="0089718B" w:rsidRPr="002F27E1">
        <w:rPr>
          <w:rFonts w:ascii="Times New Roman" w:hAnsi="Times New Roman" w:cs="Times New Roman"/>
          <w:sz w:val="28"/>
          <w:szCs w:val="28"/>
        </w:rPr>
        <w:t>the</w:t>
      </w:r>
      <w:r w:rsidR="005E7086" w:rsidRPr="002F27E1">
        <w:rPr>
          <w:rFonts w:ascii="Times New Roman" w:hAnsi="Times New Roman" w:cs="Times New Roman"/>
          <w:sz w:val="28"/>
          <w:szCs w:val="28"/>
        </w:rPr>
        <w:t xml:space="preserve"> war itself was fought between two opposing military regimes.</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Colonization:</w:t>
      </w:r>
      <w:r w:rsidRPr="002F27E1">
        <w:rPr>
          <w:rFonts w:ascii="Times New Roman" w:hAnsi="Times New Roman" w:cs="Times New Roman"/>
          <w:sz w:val="28"/>
          <w:szCs w:val="28"/>
        </w:rPr>
        <w:t xml:space="preserve"> It was the desire for colonies where surplus goods </w:t>
      </w:r>
      <w:r w:rsidR="0089718B" w:rsidRPr="002F27E1">
        <w:rPr>
          <w:rFonts w:ascii="Times New Roman" w:hAnsi="Times New Roman" w:cs="Times New Roman"/>
          <w:sz w:val="28"/>
          <w:szCs w:val="28"/>
        </w:rPr>
        <w:t>c</w:t>
      </w:r>
      <w:r w:rsidRPr="002F27E1">
        <w:rPr>
          <w:rFonts w:ascii="Times New Roman" w:hAnsi="Times New Roman" w:cs="Times New Roman"/>
          <w:sz w:val="28"/>
          <w:szCs w:val="28"/>
        </w:rPr>
        <w:t xml:space="preserve">ould be dumped and at the same time raw materials could be got </w:t>
      </w:r>
      <w:r w:rsidR="0089718B" w:rsidRPr="002F27E1">
        <w:rPr>
          <w:rFonts w:ascii="Times New Roman" w:hAnsi="Times New Roman" w:cs="Times New Roman"/>
          <w:sz w:val="28"/>
          <w:szCs w:val="28"/>
        </w:rPr>
        <w:t>that</w:t>
      </w:r>
      <w:r w:rsidRPr="002F27E1">
        <w:rPr>
          <w:rFonts w:ascii="Times New Roman" w:hAnsi="Times New Roman" w:cs="Times New Roman"/>
          <w:sz w:val="28"/>
          <w:szCs w:val="28"/>
        </w:rPr>
        <w:t xml:space="preserve"> sparked off the </w:t>
      </w:r>
      <w:r w:rsidR="0089718B" w:rsidRPr="002F27E1">
        <w:rPr>
          <w:rFonts w:ascii="Times New Roman" w:hAnsi="Times New Roman" w:cs="Times New Roman"/>
          <w:sz w:val="28"/>
          <w:szCs w:val="28"/>
        </w:rPr>
        <w:t>First World War</w:t>
      </w:r>
      <w:r w:rsidRPr="002F27E1">
        <w:rPr>
          <w:rFonts w:ascii="Times New Roman" w:hAnsi="Times New Roman" w:cs="Times New Roman"/>
          <w:sz w:val="28"/>
          <w:szCs w:val="28"/>
        </w:rPr>
        <w:t>. In s</w:t>
      </w:r>
      <w:r w:rsidR="0089718B" w:rsidRPr="002F27E1">
        <w:rPr>
          <w:rFonts w:ascii="Times New Roman" w:hAnsi="Times New Roman" w:cs="Times New Roman"/>
          <w:sz w:val="28"/>
          <w:szCs w:val="28"/>
        </w:rPr>
        <w:t>ome cases Britain or France wan</w:t>
      </w:r>
      <w:r w:rsidRPr="002F27E1">
        <w:rPr>
          <w:rFonts w:ascii="Times New Roman" w:hAnsi="Times New Roman" w:cs="Times New Roman"/>
          <w:sz w:val="28"/>
          <w:szCs w:val="28"/>
        </w:rPr>
        <w:t xml:space="preserve">ted to colonize some people and the people resisted and this led </w:t>
      </w:r>
      <w:r w:rsidR="0089718B" w:rsidRPr="002F27E1">
        <w:rPr>
          <w:rFonts w:ascii="Times New Roman" w:hAnsi="Times New Roman" w:cs="Times New Roman"/>
          <w:sz w:val="28"/>
          <w:szCs w:val="28"/>
        </w:rPr>
        <w:t>to win</w:t>
      </w:r>
      <w:r w:rsidRPr="002F27E1">
        <w:rPr>
          <w:rFonts w:ascii="Times New Roman" w:hAnsi="Times New Roman" w:cs="Times New Roman"/>
          <w:sz w:val="28"/>
          <w:szCs w:val="28"/>
        </w:rPr>
        <w:t>. An example is the Ashanti resistance in Ghana.</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89718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Insti</w:t>
      </w:r>
      <w:r w:rsidR="005E7086" w:rsidRPr="002F27E1">
        <w:rPr>
          <w:rFonts w:ascii="Times New Roman" w:hAnsi="Times New Roman" w:cs="Times New Roman"/>
          <w:b/>
          <w:sz w:val="28"/>
          <w:szCs w:val="28"/>
        </w:rPr>
        <w:t>gation:</w:t>
      </w:r>
      <w:r w:rsidR="005E7086" w:rsidRPr="002F27E1">
        <w:rPr>
          <w:rFonts w:ascii="Times New Roman" w:hAnsi="Times New Roman" w:cs="Times New Roman"/>
          <w:sz w:val="28"/>
          <w:szCs w:val="28"/>
        </w:rPr>
        <w:t xml:space="preserve"> The “super powers” are no longer interested in fighting wars because this might lead to the</w:t>
      </w:r>
      <w:r w:rsidRPr="002F27E1">
        <w:rPr>
          <w:rFonts w:ascii="Times New Roman" w:hAnsi="Times New Roman" w:cs="Times New Roman"/>
          <w:sz w:val="28"/>
          <w:szCs w:val="28"/>
        </w:rPr>
        <w:t xml:space="preserve"> use of atomic and hydrogen bombs.</w:t>
      </w:r>
      <w:r w:rsidR="005E7086" w:rsidRPr="002F27E1">
        <w:rPr>
          <w:rFonts w:ascii="Times New Roman" w:hAnsi="Times New Roman" w:cs="Times New Roman"/>
          <w:sz w:val="28"/>
          <w:szCs w:val="28"/>
        </w:rPr>
        <w:t xml:space="preserve"> They rather instigate third world countries to fight among </w:t>
      </w:r>
      <w:r w:rsidRPr="002F27E1">
        <w:rPr>
          <w:rFonts w:ascii="Times New Roman" w:hAnsi="Times New Roman" w:cs="Times New Roman"/>
          <w:sz w:val="28"/>
          <w:szCs w:val="28"/>
        </w:rPr>
        <w:t>them</w:t>
      </w:r>
      <w:r w:rsidR="005E7086" w:rsidRPr="002F27E1">
        <w:rPr>
          <w:rFonts w:ascii="Times New Roman" w:hAnsi="Times New Roman" w:cs="Times New Roman"/>
          <w:sz w:val="28"/>
          <w:szCs w:val="28"/>
        </w:rPr>
        <w:t xml:space="preserve">selves. An instance is the war between Iran and Iraq </w:t>
      </w:r>
      <w:r w:rsidR="00E51140" w:rsidRPr="002F27E1">
        <w:rPr>
          <w:rFonts w:ascii="Times New Roman" w:hAnsi="Times New Roman" w:cs="Times New Roman"/>
          <w:sz w:val="28"/>
          <w:szCs w:val="28"/>
        </w:rPr>
        <w:t>neighbors</w:t>
      </w:r>
      <w:r w:rsidR="009F41E6" w:rsidRPr="002F27E1">
        <w:rPr>
          <w:rFonts w:ascii="Times New Roman" w:hAnsi="Times New Roman" w:cs="Times New Roman"/>
          <w:sz w:val="28"/>
          <w:szCs w:val="28"/>
        </w:rPr>
        <w:t xml:space="preserve"> </w:t>
      </w:r>
      <w:r w:rsidRPr="002F27E1">
        <w:rPr>
          <w:rFonts w:ascii="Times New Roman" w:hAnsi="Times New Roman" w:cs="Times New Roman"/>
          <w:sz w:val="28"/>
          <w:szCs w:val="28"/>
        </w:rPr>
        <w:t>an</w:t>
      </w:r>
      <w:r w:rsidR="005E7086" w:rsidRPr="002F27E1">
        <w:rPr>
          <w:rFonts w:ascii="Times New Roman" w:hAnsi="Times New Roman" w:cs="Times New Roman"/>
          <w:sz w:val="28"/>
          <w:szCs w:val="28"/>
        </w:rPr>
        <w:t xml:space="preserve">d fellow Arabs who fought for eight long years. They supplied </w:t>
      </w:r>
      <w:r w:rsidRPr="002F27E1">
        <w:rPr>
          <w:rFonts w:ascii="Times New Roman" w:hAnsi="Times New Roman" w:cs="Times New Roman"/>
          <w:sz w:val="28"/>
          <w:szCs w:val="28"/>
        </w:rPr>
        <w:t>those</w:t>
      </w:r>
      <w:r w:rsidR="005E7086" w:rsidRPr="002F27E1">
        <w:rPr>
          <w:rFonts w:ascii="Times New Roman" w:hAnsi="Times New Roman" w:cs="Times New Roman"/>
          <w:sz w:val="28"/>
          <w:szCs w:val="28"/>
        </w:rPr>
        <w:t xml:space="preserve"> arms and ammunition that they used in destroying both lives </w:t>
      </w:r>
      <w:r w:rsidRPr="002F27E1">
        <w:rPr>
          <w:rFonts w:ascii="Times New Roman" w:hAnsi="Times New Roman" w:cs="Times New Roman"/>
          <w:sz w:val="28"/>
          <w:szCs w:val="28"/>
        </w:rPr>
        <w:t>and</w:t>
      </w:r>
      <w:r w:rsidR="005E7086" w:rsidRPr="002F27E1">
        <w:rPr>
          <w:rFonts w:ascii="Times New Roman" w:hAnsi="Times New Roman" w:cs="Times New Roman"/>
          <w:sz w:val="28"/>
          <w:szCs w:val="28"/>
        </w:rPr>
        <w:t xml:space="preserve"> property of their “brothers”. Similarly it the Nigerian Civil War. </w:t>
      </w:r>
      <w:r w:rsidRPr="002F27E1">
        <w:rPr>
          <w:rFonts w:ascii="Times New Roman" w:hAnsi="Times New Roman" w:cs="Times New Roman"/>
          <w:sz w:val="28"/>
          <w:szCs w:val="28"/>
        </w:rPr>
        <w:t>Britain</w:t>
      </w:r>
      <w:r w:rsidR="005E7086" w:rsidRPr="002F27E1">
        <w:rPr>
          <w:rFonts w:ascii="Times New Roman" w:hAnsi="Times New Roman" w:cs="Times New Roman"/>
          <w:sz w:val="28"/>
          <w:szCs w:val="28"/>
        </w:rPr>
        <w:t xml:space="preserve"> used their influence to start the war and then supplied Nigeria with arms and ammunition also</w:t>
      </w:r>
      <w:r w:rsidRPr="002F27E1">
        <w:rPr>
          <w:rFonts w:ascii="Times New Roman" w:hAnsi="Times New Roman" w:cs="Times New Roman"/>
          <w:sz w:val="28"/>
          <w:szCs w:val="28"/>
        </w:rPr>
        <w:t xml:space="preserve"> hoping to gain if they win the</w:t>
      </w:r>
      <w:r w:rsidR="005E7086" w:rsidRPr="002F27E1">
        <w:rPr>
          <w:rFonts w:ascii="Times New Roman" w:hAnsi="Times New Roman" w:cs="Times New Roman"/>
          <w:sz w:val="28"/>
          <w:szCs w:val="28"/>
        </w:rPr>
        <w:t xml:space="preserve"> war.</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Clash of interest:</w:t>
      </w:r>
      <w:r w:rsidRPr="002F27E1">
        <w:rPr>
          <w:rFonts w:ascii="Times New Roman" w:hAnsi="Times New Roman" w:cs="Times New Roman"/>
          <w:sz w:val="28"/>
          <w:szCs w:val="28"/>
        </w:rPr>
        <w:t xml:space="preserve"> American fears of the spread of Soviet Socialism resulted in political repression within the United States as well as in military build ups to save the world from communis</w:t>
      </w:r>
      <w:r w:rsidR="0089718B" w:rsidRPr="002F27E1">
        <w:rPr>
          <w:rFonts w:ascii="Times New Roman" w:hAnsi="Times New Roman" w:cs="Times New Roman"/>
          <w:sz w:val="28"/>
          <w:szCs w:val="28"/>
        </w:rPr>
        <w:t>m. Neubeck (1979) observed that</w:t>
      </w:r>
      <w:r w:rsidRPr="002F27E1">
        <w:rPr>
          <w:rFonts w:ascii="Times New Roman" w:hAnsi="Times New Roman" w:cs="Times New Roman"/>
          <w:sz w:val="28"/>
          <w:szCs w:val="28"/>
        </w:rPr>
        <w:t>:</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75008A" w:rsidRPr="002F27E1" w:rsidRDefault="005E7086" w:rsidP="0060501D">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Though the war in Vietnam was officially defined as a ‘limited war’ or ‘police action’, it cost Americans approximately $150 billion, took fifty-six thousand American lives, and left hundreds of thousands disabled. Ironically, even at this enormous cost, the American military was unable to achieve its goal of keeping South Vietnam free of Socialism.</w:t>
      </w:r>
    </w:p>
    <w:p w:rsidR="005E7086" w:rsidRPr="002F27E1" w:rsidRDefault="005E7086" w:rsidP="00CB7C58">
      <w:pPr>
        <w:tabs>
          <w:tab w:val="left" w:pos="720"/>
          <w:tab w:val="left" w:pos="990"/>
          <w:tab w:val="left" w:pos="1350"/>
        </w:tabs>
        <w:spacing w:after="0"/>
        <w:rPr>
          <w:rFonts w:ascii="Times New Roman" w:hAnsi="Times New Roman" w:cs="Times New Roman"/>
          <w:b/>
          <w:sz w:val="28"/>
          <w:szCs w:val="28"/>
        </w:rPr>
      </w:pPr>
      <w:r w:rsidRPr="002F27E1">
        <w:rPr>
          <w:rFonts w:ascii="Times New Roman" w:hAnsi="Times New Roman" w:cs="Times New Roman"/>
          <w:b/>
          <w:sz w:val="28"/>
          <w:szCs w:val="28"/>
        </w:rPr>
        <w:lastRenderedPageBreak/>
        <w:t>Consequences of War</w:t>
      </w:r>
    </w:p>
    <w:p w:rsidR="005E7086" w:rsidRPr="002F27E1" w:rsidRDefault="000531B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War destroys community and families and often disrupts</w:t>
      </w:r>
      <w:r w:rsidR="0029467F" w:rsidRPr="002F27E1">
        <w:rPr>
          <w:rFonts w:ascii="Times New Roman" w:hAnsi="Times New Roman" w:cs="Times New Roman"/>
          <w:sz w:val="28"/>
          <w:szCs w:val="28"/>
        </w:rPr>
        <w:t xml:space="preserve"> the development of the social and economic fabric of nations. The effects of war includes long term physical and psychological harm to children and adults as well as reduction in material and human capital</w:t>
      </w:r>
      <w:r w:rsidR="0060501D" w:rsidRPr="002F27E1">
        <w:rPr>
          <w:rFonts w:ascii="Times New Roman" w:hAnsi="Times New Roman" w:cs="Times New Roman"/>
          <w:sz w:val="28"/>
          <w:szCs w:val="28"/>
        </w:rPr>
        <w:t xml:space="preserve"> </w:t>
      </w:r>
      <w:r w:rsidR="005E7086" w:rsidRPr="002F27E1">
        <w:rPr>
          <w:rFonts w:ascii="Times New Roman" w:hAnsi="Times New Roman" w:cs="Times New Roman"/>
          <w:sz w:val="28"/>
          <w:szCs w:val="28"/>
        </w:rPr>
        <w:t>War is very costly in every respect.</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Death Toll:</w:t>
      </w:r>
      <w:r w:rsidRPr="002F27E1">
        <w:rPr>
          <w:rFonts w:ascii="Times New Roman" w:hAnsi="Times New Roman" w:cs="Times New Roman"/>
          <w:sz w:val="28"/>
          <w:szCs w:val="28"/>
        </w:rPr>
        <w:t xml:space="preserve"> Many people especially young men lose their lives during war fare. The number of people who lost their lives during the Nigerian - Biafran war is definitely on the high side. Americans when they went for war with Vietnam, to save South Vietnam from Socialism which they did not even achieve, lost 56,000 American lives.</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Disabled Persons:</w:t>
      </w:r>
      <w:r w:rsidRPr="002F27E1">
        <w:rPr>
          <w:rFonts w:ascii="Times New Roman" w:hAnsi="Times New Roman" w:cs="Times New Roman"/>
          <w:sz w:val="28"/>
          <w:szCs w:val="28"/>
        </w:rPr>
        <w:t xml:space="preserve"> Many people are left disabled after each war. Unfortunately, in the third world countries not much is -</w:t>
      </w:r>
      <w:r w:rsidR="0014533B" w:rsidRPr="002F27E1">
        <w:rPr>
          <w:rFonts w:ascii="Times New Roman" w:hAnsi="Times New Roman" w:cs="Times New Roman"/>
          <w:sz w:val="28"/>
          <w:szCs w:val="28"/>
        </w:rPr>
        <w:t>done</w:t>
      </w:r>
      <w:r w:rsidRPr="002F27E1">
        <w:rPr>
          <w:rFonts w:ascii="Times New Roman" w:hAnsi="Times New Roman" w:cs="Times New Roman"/>
          <w:sz w:val="28"/>
          <w:szCs w:val="28"/>
        </w:rPr>
        <w:t xml:space="preserve"> about their welfare after the war. One of Africa’s </w:t>
      </w:r>
      <w:r w:rsidR="00E51140" w:rsidRPr="002F27E1">
        <w:rPr>
          <w:rFonts w:ascii="Times New Roman" w:hAnsi="Times New Roman" w:cs="Times New Roman"/>
          <w:sz w:val="28"/>
          <w:szCs w:val="28"/>
        </w:rPr>
        <w:t>longest</w:t>
      </w:r>
      <w:r w:rsidRPr="002F27E1">
        <w:rPr>
          <w:rFonts w:ascii="Times New Roman" w:hAnsi="Times New Roman" w:cs="Times New Roman"/>
          <w:sz w:val="28"/>
          <w:szCs w:val="28"/>
        </w:rPr>
        <w:t xml:space="preserve"> and </w:t>
      </w:r>
      <w:r w:rsidR="0014533B" w:rsidRPr="002F27E1">
        <w:rPr>
          <w:rFonts w:ascii="Times New Roman" w:hAnsi="Times New Roman" w:cs="Times New Roman"/>
          <w:sz w:val="28"/>
          <w:szCs w:val="28"/>
        </w:rPr>
        <w:t>bloodiest</w:t>
      </w:r>
      <w:r w:rsidRPr="002F27E1">
        <w:rPr>
          <w:rFonts w:ascii="Times New Roman" w:hAnsi="Times New Roman" w:cs="Times New Roman"/>
          <w:sz w:val="28"/>
          <w:szCs w:val="28"/>
        </w:rPr>
        <w:t xml:space="preserve"> conflicts - the more than twenty - five years long civil war in Angola between the Angolan government and the rebel faction United Front for Total Liberation of Angola (UNITA) left hundreds of thousands Angolans disabled. The same problems of disabled people occur in Bosnia and many other places. Many of these disabled persons turn to begging for survival.</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Hunger:</w:t>
      </w:r>
      <w:r w:rsidRPr="002F27E1">
        <w:rPr>
          <w:rFonts w:ascii="Times New Roman" w:hAnsi="Times New Roman" w:cs="Times New Roman"/>
          <w:sz w:val="28"/>
          <w:szCs w:val="28"/>
        </w:rPr>
        <w:t xml:space="preserve"> Hunger is always prevalent during a war because the entire economic system is disrupted and even farmers, because of security of life </w:t>
      </w:r>
      <w:r w:rsidR="0014533B" w:rsidRPr="002F27E1">
        <w:rPr>
          <w:rFonts w:ascii="Times New Roman" w:hAnsi="Times New Roman" w:cs="Times New Roman"/>
          <w:sz w:val="28"/>
          <w:szCs w:val="28"/>
        </w:rPr>
        <w:t>cannot</w:t>
      </w:r>
      <w:r w:rsidRPr="002F27E1">
        <w:rPr>
          <w:rFonts w:ascii="Times New Roman" w:hAnsi="Times New Roman" w:cs="Times New Roman"/>
          <w:sz w:val="28"/>
          <w:szCs w:val="28"/>
        </w:rPr>
        <w:t xml:space="preserve"> farm much, if at all. The people depend </w:t>
      </w:r>
      <w:r w:rsidR="0014533B" w:rsidRPr="002F27E1">
        <w:rPr>
          <w:rFonts w:ascii="Times New Roman" w:hAnsi="Times New Roman" w:cs="Times New Roman"/>
          <w:sz w:val="28"/>
          <w:szCs w:val="28"/>
        </w:rPr>
        <w:t xml:space="preserve">mostly on relief materials from </w:t>
      </w:r>
      <w:r w:rsidRPr="002F27E1">
        <w:rPr>
          <w:rFonts w:ascii="Times New Roman" w:hAnsi="Times New Roman" w:cs="Times New Roman"/>
          <w:sz w:val="28"/>
          <w:szCs w:val="28"/>
        </w:rPr>
        <w:t>sympathizing nations. However, some people try to lock the source of relief of their enemies to starve them to death. Like wh</w:t>
      </w:r>
      <w:r w:rsidR="0014533B" w:rsidRPr="002F27E1">
        <w:rPr>
          <w:rFonts w:ascii="Times New Roman" w:hAnsi="Times New Roman" w:cs="Times New Roman"/>
          <w:sz w:val="28"/>
          <w:szCs w:val="28"/>
        </w:rPr>
        <w:t>at the late Chief Obafemi Awolow</w:t>
      </w:r>
      <w:r w:rsidRPr="002F27E1">
        <w:rPr>
          <w:rFonts w:ascii="Times New Roman" w:hAnsi="Times New Roman" w:cs="Times New Roman"/>
          <w:sz w:val="28"/>
          <w:szCs w:val="28"/>
        </w:rPr>
        <w:t>o did during the Nigerian Biafran war. Awolowo said that hunger is an instrument of</w:t>
      </w:r>
      <w:r w:rsidR="009C54B9" w:rsidRPr="002F27E1">
        <w:rPr>
          <w:rFonts w:ascii="Times New Roman" w:hAnsi="Times New Roman" w:cs="Times New Roman"/>
          <w:sz w:val="28"/>
          <w:szCs w:val="28"/>
        </w:rPr>
        <w:t xml:space="preserve"> war.</w:t>
      </w:r>
    </w:p>
    <w:p w:rsidR="005470A8" w:rsidRPr="002F27E1" w:rsidRDefault="005470A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14533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Refuges:</w:t>
      </w:r>
      <w:r w:rsidR="005E7086" w:rsidRPr="002F27E1">
        <w:rPr>
          <w:rFonts w:ascii="Times New Roman" w:hAnsi="Times New Roman" w:cs="Times New Roman"/>
          <w:sz w:val="28"/>
          <w:szCs w:val="28"/>
        </w:rPr>
        <w:t xml:space="preserve"> Whenever there is war, people run into other </w:t>
      </w:r>
      <w:r w:rsidRPr="002F27E1">
        <w:rPr>
          <w:rFonts w:ascii="Times New Roman" w:hAnsi="Times New Roman" w:cs="Times New Roman"/>
          <w:sz w:val="28"/>
          <w:szCs w:val="28"/>
        </w:rPr>
        <w:t>countries</w:t>
      </w:r>
      <w:r w:rsidR="005E7086" w:rsidRPr="002F27E1">
        <w:rPr>
          <w:rFonts w:ascii="Times New Roman" w:hAnsi="Times New Roman" w:cs="Times New Roman"/>
          <w:sz w:val="28"/>
          <w:szCs w:val="28"/>
        </w:rPr>
        <w:t xml:space="preserve"> that </w:t>
      </w:r>
      <w:r w:rsidRPr="002F27E1">
        <w:rPr>
          <w:rFonts w:ascii="Times New Roman" w:hAnsi="Times New Roman" w:cs="Times New Roman"/>
          <w:sz w:val="28"/>
          <w:szCs w:val="28"/>
        </w:rPr>
        <w:t xml:space="preserve">are close </w:t>
      </w:r>
      <w:r w:rsidR="005E7086" w:rsidRPr="002F27E1">
        <w:rPr>
          <w:rFonts w:ascii="Times New Roman" w:hAnsi="Times New Roman" w:cs="Times New Roman"/>
          <w:sz w:val="28"/>
          <w:szCs w:val="28"/>
        </w:rPr>
        <w:t>to them for security reasons. For instance, during the Gulf War UN experts expected “refuge population of more than 1.5 million to be thrown up by the war.</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Outbreak of epidemic:</w:t>
      </w:r>
      <w:r w:rsidRPr="002F27E1">
        <w:rPr>
          <w:rFonts w:ascii="Times New Roman" w:hAnsi="Times New Roman" w:cs="Times New Roman"/>
          <w:sz w:val="28"/>
          <w:szCs w:val="28"/>
        </w:rPr>
        <w:t xml:space="preserve"> Decomposing bodies</w:t>
      </w:r>
      <w:r w:rsidR="0014533B" w:rsidRPr="002F27E1">
        <w:rPr>
          <w:rFonts w:ascii="Times New Roman" w:hAnsi="Times New Roman" w:cs="Times New Roman"/>
          <w:sz w:val="28"/>
          <w:szCs w:val="28"/>
        </w:rPr>
        <w:t>, victims of war, litter the streets</w:t>
      </w:r>
      <w:r w:rsidRPr="002F27E1">
        <w:rPr>
          <w:rFonts w:ascii="Times New Roman" w:hAnsi="Times New Roman" w:cs="Times New Roman"/>
          <w:sz w:val="28"/>
          <w:szCs w:val="28"/>
        </w:rPr>
        <w:t xml:space="preserve"> and bushes, worsening the fear of an outbreak of ep</w:t>
      </w:r>
      <w:r w:rsidR="0014533B" w:rsidRPr="002F27E1">
        <w:rPr>
          <w:rFonts w:ascii="Times New Roman" w:hAnsi="Times New Roman" w:cs="Times New Roman"/>
          <w:sz w:val="28"/>
          <w:szCs w:val="28"/>
        </w:rPr>
        <w:t>idemic mostly cho</w:t>
      </w:r>
      <w:r w:rsidRPr="002F27E1">
        <w:rPr>
          <w:rFonts w:ascii="Times New Roman" w:hAnsi="Times New Roman" w:cs="Times New Roman"/>
          <w:sz w:val="28"/>
          <w:szCs w:val="28"/>
        </w:rPr>
        <w:t xml:space="preserve">lera and the absence of medical facilities in the </w:t>
      </w:r>
      <w:r w:rsidR="0014533B" w:rsidRPr="002F27E1">
        <w:rPr>
          <w:rFonts w:ascii="Times New Roman" w:hAnsi="Times New Roman" w:cs="Times New Roman"/>
          <w:sz w:val="28"/>
          <w:szCs w:val="28"/>
        </w:rPr>
        <w:t>cities</w:t>
      </w:r>
      <w:r w:rsidRPr="002F27E1">
        <w:rPr>
          <w:rFonts w:ascii="Times New Roman" w:hAnsi="Times New Roman" w:cs="Times New Roman"/>
          <w:sz w:val="28"/>
          <w:szCs w:val="28"/>
        </w:rPr>
        <w:t>, do not help matters.</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14533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w:t>
      </w:r>
      <w:r w:rsidR="005E7086" w:rsidRPr="002F27E1">
        <w:rPr>
          <w:rFonts w:ascii="Times New Roman" w:hAnsi="Times New Roman" w:cs="Times New Roman"/>
          <w:b/>
          <w:sz w:val="28"/>
          <w:szCs w:val="28"/>
        </w:rPr>
        <w:t>efense spending:</w:t>
      </w:r>
      <w:r w:rsidR="005E7086" w:rsidRPr="002F27E1">
        <w:rPr>
          <w:rFonts w:ascii="Times New Roman" w:hAnsi="Times New Roman" w:cs="Times New Roman"/>
          <w:sz w:val="28"/>
          <w:szCs w:val="28"/>
        </w:rPr>
        <w:t xml:space="preserve"> When the bulk of th</w:t>
      </w:r>
      <w:r w:rsidRPr="002F27E1">
        <w:rPr>
          <w:rFonts w:ascii="Times New Roman" w:hAnsi="Times New Roman" w:cs="Times New Roman"/>
          <w:sz w:val="28"/>
          <w:szCs w:val="28"/>
        </w:rPr>
        <w:t>e budget goes for military purposes</w:t>
      </w:r>
      <w:r w:rsidR="005E7086" w:rsidRPr="002F27E1">
        <w:rPr>
          <w:rFonts w:ascii="Times New Roman" w:hAnsi="Times New Roman" w:cs="Times New Roman"/>
          <w:sz w:val="28"/>
          <w:szCs w:val="28"/>
        </w:rPr>
        <w:t>, when these contracts are by negotiation and not by</w:t>
      </w:r>
      <w:r w:rsidRPr="002F27E1">
        <w:rPr>
          <w:rFonts w:ascii="Times New Roman" w:hAnsi="Times New Roman" w:cs="Times New Roman"/>
          <w:sz w:val="28"/>
          <w:szCs w:val="28"/>
        </w:rPr>
        <w:t xml:space="preserve"> comp</w:t>
      </w:r>
      <w:r w:rsidR="005E7086" w:rsidRPr="002F27E1">
        <w:rPr>
          <w:rFonts w:ascii="Times New Roman" w:hAnsi="Times New Roman" w:cs="Times New Roman"/>
          <w:sz w:val="28"/>
          <w:szCs w:val="28"/>
        </w:rPr>
        <w:t>etitive bidding, when the contractors in th</w:t>
      </w:r>
      <w:r w:rsidRPr="002F27E1">
        <w:rPr>
          <w:rFonts w:ascii="Times New Roman" w:hAnsi="Times New Roman" w:cs="Times New Roman"/>
          <w:sz w:val="28"/>
          <w:szCs w:val="28"/>
        </w:rPr>
        <w:t>e</w:t>
      </w:r>
      <w:r w:rsidR="005E7086" w:rsidRPr="002F27E1">
        <w:rPr>
          <w:rFonts w:ascii="Times New Roman" w:hAnsi="Times New Roman" w:cs="Times New Roman"/>
          <w:sz w:val="28"/>
          <w:szCs w:val="28"/>
        </w:rPr>
        <w:t xml:space="preserve"> ministry of defence</w:t>
      </w:r>
      <w:r w:rsidRPr="002F27E1">
        <w:rPr>
          <w:rFonts w:ascii="Times New Roman" w:hAnsi="Times New Roman" w:cs="Times New Roman"/>
          <w:sz w:val="28"/>
          <w:szCs w:val="28"/>
        </w:rPr>
        <w:t xml:space="preserve"> are</w:t>
      </w:r>
      <w:r w:rsidR="005E7086" w:rsidRPr="002F27E1">
        <w:rPr>
          <w:rFonts w:ascii="Times New Roman" w:hAnsi="Times New Roman" w:cs="Times New Roman"/>
          <w:sz w:val="28"/>
          <w:szCs w:val="28"/>
        </w:rPr>
        <w:t xml:space="preserve"> mostly reti</w:t>
      </w:r>
      <w:r w:rsidRPr="002F27E1">
        <w:rPr>
          <w:rFonts w:ascii="Times New Roman" w:hAnsi="Times New Roman" w:cs="Times New Roman"/>
          <w:sz w:val="28"/>
          <w:szCs w:val="28"/>
        </w:rPr>
        <w:t>r</w:t>
      </w:r>
      <w:r w:rsidR="005E7086" w:rsidRPr="002F27E1">
        <w:rPr>
          <w:rFonts w:ascii="Times New Roman" w:hAnsi="Times New Roman" w:cs="Times New Roman"/>
          <w:sz w:val="28"/>
          <w:szCs w:val="28"/>
        </w:rPr>
        <w:t>ed generals; there are very real questions as to how</w:t>
      </w:r>
      <w:r w:rsidRPr="002F27E1">
        <w:rPr>
          <w:rFonts w:ascii="Times New Roman" w:hAnsi="Times New Roman" w:cs="Times New Roman"/>
          <w:sz w:val="28"/>
          <w:szCs w:val="28"/>
        </w:rPr>
        <w:t xml:space="preserve"> critically</w:t>
      </w:r>
      <w:r w:rsidR="005E7086" w:rsidRPr="002F27E1">
        <w:rPr>
          <w:rFonts w:ascii="Times New Roman" w:hAnsi="Times New Roman" w:cs="Times New Roman"/>
          <w:sz w:val="28"/>
          <w:szCs w:val="28"/>
        </w:rPr>
        <w:t xml:space="preserve"> these matters are reviewed and how well the public interest</w:t>
      </w:r>
      <w:r w:rsidRPr="002F27E1">
        <w:rPr>
          <w:rFonts w:ascii="Times New Roman" w:hAnsi="Times New Roman" w:cs="Times New Roman"/>
          <w:sz w:val="28"/>
          <w:szCs w:val="28"/>
        </w:rPr>
        <w:t xml:space="preserve"> is served.</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14533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Arm</w:t>
      </w:r>
      <w:r w:rsidR="005E7086" w:rsidRPr="002F27E1">
        <w:rPr>
          <w:rFonts w:ascii="Times New Roman" w:hAnsi="Times New Roman" w:cs="Times New Roman"/>
          <w:b/>
          <w:sz w:val="28"/>
          <w:szCs w:val="28"/>
        </w:rPr>
        <w:t>ed robbery/stealing:</w:t>
      </w:r>
      <w:r w:rsidR="005E7086" w:rsidRPr="002F27E1">
        <w:rPr>
          <w:rFonts w:ascii="Times New Roman" w:hAnsi="Times New Roman" w:cs="Times New Roman"/>
          <w:sz w:val="28"/>
          <w:szCs w:val="28"/>
        </w:rPr>
        <w:t xml:space="preserve"> At the end of each war the rate of armed </w:t>
      </w:r>
      <w:r w:rsidRPr="002F27E1">
        <w:rPr>
          <w:rFonts w:ascii="Times New Roman" w:hAnsi="Times New Roman" w:cs="Times New Roman"/>
          <w:sz w:val="28"/>
          <w:szCs w:val="28"/>
        </w:rPr>
        <w:t>r</w:t>
      </w:r>
      <w:r w:rsidR="005E7086" w:rsidRPr="002F27E1">
        <w:rPr>
          <w:rFonts w:ascii="Times New Roman" w:hAnsi="Times New Roman" w:cs="Times New Roman"/>
          <w:sz w:val="28"/>
          <w:szCs w:val="28"/>
        </w:rPr>
        <w:t>obbery and other forms of stealing usually increase. This is because of hunger. Many people do anything to s</w:t>
      </w:r>
      <w:r w:rsidRPr="002F27E1">
        <w:rPr>
          <w:rFonts w:ascii="Times New Roman" w:hAnsi="Times New Roman" w:cs="Times New Roman"/>
          <w:sz w:val="28"/>
          <w:szCs w:val="28"/>
        </w:rPr>
        <w:t>urvive. In Nigeria for instance</w:t>
      </w:r>
      <w:r w:rsidR="005E7086" w:rsidRPr="002F27E1">
        <w:rPr>
          <w:rFonts w:ascii="Times New Roman" w:hAnsi="Times New Roman" w:cs="Times New Roman"/>
          <w:sz w:val="28"/>
          <w:szCs w:val="28"/>
        </w:rPr>
        <w:t>, many soldiers did not surren</w:t>
      </w:r>
      <w:r w:rsidRPr="002F27E1">
        <w:rPr>
          <w:rFonts w:ascii="Times New Roman" w:hAnsi="Times New Roman" w:cs="Times New Roman"/>
          <w:sz w:val="28"/>
          <w:szCs w:val="28"/>
        </w:rPr>
        <w:t>der their guns and therefore used</w:t>
      </w:r>
      <w:r w:rsidR="005E7086" w:rsidRPr="002F27E1">
        <w:rPr>
          <w:rFonts w:ascii="Times New Roman" w:hAnsi="Times New Roman" w:cs="Times New Roman"/>
          <w:sz w:val="28"/>
          <w:szCs w:val="28"/>
        </w:rPr>
        <w:t xml:space="preserve"> them for armed robbery soon after the civil war.</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14533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Tired</w:t>
      </w:r>
      <w:r w:rsidR="005E7086" w:rsidRPr="002F27E1">
        <w:rPr>
          <w:rFonts w:ascii="Times New Roman" w:hAnsi="Times New Roman" w:cs="Times New Roman"/>
          <w:b/>
          <w:sz w:val="28"/>
          <w:szCs w:val="28"/>
        </w:rPr>
        <w:t xml:space="preserve"> Soldiers:</w:t>
      </w:r>
      <w:r w:rsidR="005E7086" w:rsidRPr="002F27E1">
        <w:rPr>
          <w:rFonts w:ascii="Times New Roman" w:hAnsi="Times New Roman" w:cs="Times New Roman"/>
          <w:sz w:val="28"/>
          <w:szCs w:val="28"/>
        </w:rPr>
        <w:t xml:space="preserve"> When soldiers are tired of fighting they misbehave by looting and stealing of property and foo</w:t>
      </w:r>
      <w:r w:rsidRPr="002F27E1">
        <w:rPr>
          <w:rFonts w:ascii="Times New Roman" w:hAnsi="Times New Roman" w:cs="Times New Roman"/>
          <w:sz w:val="28"/>
          <w:szCs w:val="28"/>
        </w:rPr>
        <w:t>ds such as goats, fowls etc. and</w:t>
      </w:r>
      <w:r w:rsidR="005E7086" w:rsidRPr="002F27E1">
        <w:rPr>
          <w:rFonts w:ascii="Times New Roman" w:hAnsi="Times New Roman" w:cs="Times New Roman"/>
          <w:sz w:val="28"/>
          <w:szCs w:val="28"/>
        </w:rPr>
        <w:t xml:space="preserve"> at times they even indulge in raping and abduction of women. I hiring the Nigerian civil war, women were hidden away from </w:t>
      </w:r>
      <w:r w:rsidRPr="002F27E1">
        <w:rPr>
          <w:rFonts w:ascii="Times New Roman" w:hAnsi="Times New Roman" w:cs="Times New Roman"/>
          <w:sz w:val="28"/>
          <w:szCs w:val="28"/>
        </w:rPr>
        <w:t>s</w:t>
      </w:r>
      <w:r w:rsidR="005E7086" w:rsidRPr="002F27E1">
        <w:rPr>
          <w:rFonts w:ascii="Times New Roman" w:hAnsi="Times New Roman" w:cs="Times New Roman"/>
          <w:sz w:val="28"/>
          <w:szCs w:val="28"/>
        </w:rPr>
        <w:t>oldiers for these reasons.</w:t>
      </w:r>
    </w:p>
    <w:p w:rsidR="0060501D" w:rsidRPr="002F27E1" w:rsidRDefault="0060501D"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Solutions</w:t>
      </w:r>
      <w:r w:rsidR="005470A8">
        <w:rPr>
          <w:rFonts w:ascii="Times New Roman" w:hAnsi="Times New Roman" w:cs="Times New Roman"/>
          <w:b/>
          <w:sz w:val="28"/>
          <w:szCs w:val="28"/>
        </w:rPr>
        <w:t xml:space="preserve"> to war</w:t>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League of Nations: At the end of </w:t>
      </w:r>
      <w:r w:rsidR="0014533B" w:rsidRPr="002F27E1">
        <w:rPr>
          <w:rFonts w:ascii="Times New Roman" w:hAnsi="Times New Roman" w:cs="Times New Roman"/>
          <w:sz w:val="28"/>
          <w:szCs w:val="28"/>
        </w:rPr>
        <w:t>First World War</w:t>
      </w:r>
      <w:r w:rsidRPr="002F27E1">
        <w:rPr>
          <w:rFonts w:ascii="Times New Roman" w:hAnsi="Times New Roman" w:cs="Times New Roman"/>
          <w:sz w:val="28"/>
          <w:szCs w:val="28"/>
        </w:rPr>
        <w:t xml:space="preserve"> in 1919, the </w:t>
      </w:r>
      <w:r w:rsidR="0014533B" w:rsidRPr="002F27E1">
        <w:rPr>
          <w:rFonts w:ascii="Times New Roman" w:hAnsi="Times New Roman" w:cs="Times New Roman"/>
          <w:sz w:val="28"/>
          <w:szCs w:val="28"/>
        </w:rPr>
        <w:t>League of Nations</w:t>
      </w:r>
      <w:r w:rsidRPr="002F27E1">
        <w:rPr>
          <w:rFonts w:ascii="Times New Roman" w:hAnsi="Times New Roman" w:cs="Times New Roman"/>
          <w:sz w:val="28"/>
          <w:szCs w:val="28"/>
        </w:rPr>
        <w:t xml:space="preserve"> was formed. The aim of this </w:t>
      </w:r>
      <w:r w:rsidR="0014533B" w:rsidRPr="002F27E1">
        <w:rPr>
          <w:rFonts w:ascii="Times New Roman" w:hAnsi="Times New Roman" w:cs="Times New Roman"/>
          <w:sz w:val="28"/>
          <w:szCs w:val="28"/>
        </w:rPr>
        <w:t>organization</w:t>
      </w:r>
      <w:r w:rsidRPr="002F27E1">
        <w:rPr>
          <w:rFonts w:ascii="Times New Roman" w:hAnsi="Times New Roman" w:cs="Times New Roman"/>
          <w:sz w:val="28"/>
          <w:szCs w:val="28"/>
        </w:rPr>
        <w:t xml:space="preserve"> was to try and settle disputes between two or more countries that might lead to war. It was agreed that after negotiation and one country refuses and attacks another, the league of nations will have no other alternative than to send soldiers to the one attacked to enforce their decision. It has its headquarters in France but it has no standing army. However, in 1935 when Italy attacked Ethiopia, the league could not supply</w:t>
      </w:r>
      <w:r w:rsidR="00615CA6" w:rsidRPr="002F27E1">
        <w:rPr>
          <w:rFonts w:ascii="Times New Roman" w:hAnsi="Times New Roman" w:cs="Times New Roman"/>
          <w:sz w:val="28"/>
          <w:szCs w:val="28"/>
        </w:rPr>
        <w:t xml:space="preserve"> </w:t>
      </w:r>
      <w:r w:rsidRPr="002F27E1">
        <w:rPr>
          <w:rFonts w:ascii="Times New Roman" w:hAnsi="Times New Roman" w:cs="Times New Roman"/>
          <w:sz w:val="28"/>
          <w:szCs w:val="28"/>
        </w:rPr>
        <w:t>army and Ethiopia was defeated.</w:t>
      </w:r>
    </w:p>
    <w:p w:rsidR="008E25AC" w:rsidRPr="002F27E1" w:rsidRDefault="00AC196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After the </w:t>
      </w:r>
      <w:r w:rsidR="0014533B" w:rsidRPr="002F27E1">
        <w:rPr>
          <w:rFonts w:ascii="Times New Roman" w:hAnsi="Times New Roman" w:cs="Times New Roman"/>
          <w:sz w:val="28"/>
          <w:szCs w:val="28"/>
        </w:rPr>
        <w:t>Second World War</w:t>
      </w:r>
      <w:r w:rsidRPr="002F27E1">
        <w:rPr>
          <w:rFonts w:ascii="Times New Roman" w:hAnsi="Times New Roman" w:cs="Times New Roman"/>
          <w:sz w:val="28"/>
          <w:szCs w:val="28"/>
        </w:rPr>
        <w:t xml:space="preserve"> the (UNO) was formed. The primary objective was similar to the </w:t>
      </w:r>
      <w:r w:rsidR="0014533B" w:rsidRPr="002F27E1">
        <w:rPr>
          <w:rFonts w:ascii="Times New Roman" w:hAnsi="Times New Roman" w:cs="Times New Roman"/>
          <w:sz w:val="28"/>
          <w:szCs w:val="28"/>
        </w:rPr>
        <w:t>League of Nations</w:t>
      </w:r>
      <w:r w:rsidRPr="002F27E1">
        <w:rPr>
          <w:rFonts w:ascii="Times New Roman" w:hAnsi="Times New Roman" w:cs="Times New Roman"/>
          <w:sz w:val="28"/>
          <w:szCs w:val="28"/>
        </w:rPr>
        <w:t xml:space="preserve">. However, like the </w:t>
      </w:r>
      <w:r w:rsidR="0014533B" w:rsidRPr="002F27E1">
        <w:rPr>
          <w:rFonts w:ascii="Times New Roman" w:hAnsi="Times New Roman" w:cs="Times New Roman"/>
          <w:sz w:val="28"/>
          <w:szCs w:val="28"/>
        </w:rPr>
        <w:t>League of Nations</w:t>
      </w:r>
      <w:r w:rsidRPr="002F27E1">
        <w:rPr>
          <w:rFonts w:ascii="Times New Roman" w:hAnsi="Times New Roman" w:cs="Times New Roman"/>
          <w:sz w:val="28"/>
          <w:szCs w:val="28"/>
        </w:rPr>
        <w:t xml:space="preserve"> it has no standing army. The UNO has helped in settling many disputes that could have resulted in wars. Even where war finally break</w:t>
      </w:r>
      <w:r w:rsidR="000531B8" w:rsidRPr="002F27E1">
        <w:rPr>
          <w:rFonts w:ascii="Times New Roman" w:hAnsi="Times New Roman" w:cs="Times New Roman"/>
          <w:sz w:val="28"/>
          <w:szCs w:val="28"/>
        </w:rPr>
        <w:t>s</w:t>
      </w:r>
      <w:r w:rsidRPr="002F27E1">
        <w:rPr>
          <w:rFonts w:ascii="Times New Roman" w:hAnsi="Times New Roman" w:cs="Times New Roman"/>
          <w:sz w:val="28"/>
          <w:szCs w:val="28"/>
        </w:rPr>
        <w:t xml:space="preserve"> out they send relief materials and continue to press for the end of the war. The UNO has not </w:t>
      </w:r>
      <w:r w:rsidR="0014533B" w:rsidRPr="002F27E1">
        <w:rPr>
          <w:rFonts w:ascii="Times New Roman" w:hAnsi="Times New Roman" w:cs="Times New Roman"/>
          <w:sz w:val="28"/>
          <w:szCs w:val="28"/>
        </w:rPr>
        <w:t>succeeded</w:t>
      </w:r>
      <w:r w:rsidRPr="002F27E1">
        <w:rPr>
          <w:rFonts w:ascii="Times New Roman" w:hAnsi="Times New Roman" w:cs="Times New Roman"/>
          <w:sz w:val="28"/>
          <w:szCs w:val="28"/>
        </w:rPr>
        <w:t xml:space="preserve"> in sending peace keeping forces to many nations of the world.</w:t>
      </w:r>
    </w:p>
    <w:p w:rsidR="002C7256" w:rsidRPr="002F27E1" w:rsidRDefault="002C7256"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Disarmament:</w:t>
      </w:r>
      <w:r w:rsidRPr="002F27E1">
        <w:rPr>
          <w:rFonts w:ascii="Times New Roman" w:hAnsi="Times New Roman" w:cs="Times New Roman"/>
          <w:sz w:val="28"/>
          <w:szCs w:val="28"/>
        </w:rPr>
        <w:t xml:space="preserve"> Because the choice is betw</w:t>
      </w:r>
      <w:r w:rsidR="0014533B" w:rsidRPr="002F27E1">
        <w:rPr>
          <w:rFonts w:ascii="Times New Roman" w:hAnsi="Times New Roman" w:cs="Times New Roman"/>
          <w:sz w:val="28"/>
          <w:szCs w:val="28"/>
        </w:rPr>
        <w:t>een militarism and the</w:t>
      </w:r>
      <w:r w:rsidR="004D7014" w:rsidRPr="002F27E1">
        <w:rPr>
          <w:rFonts w:ascii="Times New Roman" w:hAnsi="Times New Roman" w:cs="Times New Roman"/>
          <w:sz w:val="28"/>
          <w:szCs w:val="28"/>
        </w:rPr>
        <w:t xml:space="preserve"> existence</w:t>
      </w:r>
      <w:r w:rsidRPr="002F27E1">
        <w:rPr>
          <w:rFonts w:ascii="Times New Roman" w:hAnsi="Times New Roman" w:cs="Times New Roman"/>
          <w:sz w:val="28"/>
          <w:szCs w:val="28"/>
        </w:rPr>
        <w:t xml:space="preserve"> of the human species, according to Neubeck (1979) “It seems obvious that multilateral </w:t>
      </w:r>
      <w:r w:rsidR="004D7014" w:rsidRPr="002F27E1">
        <w:rPr>
          <w:rFonts w:ascii="Times New Roman" w:hAnsi="Times New Roman" w:cs="Times New Roman"/>
          <w:sz w:val="28"/>
          <w:szCs w:val="28"/>
        </w:rPr>
        <w:t>disarmament</w:t>
      </w:r>
      <w:r w:rsidRPr="002F27E1">
        <w:rPr>
          <w:rFonts w:ascii="Times New Roman" w:hAnsi="Times New Roman" w:cs="Times New Roman"/>
          <w:sz w:val="28"/>
          <w:szCs w:val="28"/>
        </w:rPr>
        <w:t xml:space="preserve"> is imperative. War is no longer a viable solution to the problems </w:t>
      </w:r>
      <w:r w:rsidR="004D7014" w:rsidRPr="002F27E1">
        <w:rPr>
          <w:rFonts w:ascii="Times New Roman" w:hAnsi="Times New Roman" w:cs="Times New Roman"/>
          <w:sz w:val="28"/>
          <w:szCs w:val="28"/>
        </w:rPr>
        <w:t>facin</w:t>
      </w:r>
      <w:r w:rsidRPr="002F27E1">
        <w:rPr>
          <w:rFonts w:ascii="Times New Roman" w:hAnsi="Times New Roman" w:cs="Times New Roman"/>
          <w:sz w:val="28"/>
          <w:szCs w:val="28"/>
        </w:rPr>
        <w:t>g this or any other society, since it may well mean</w:t>
      </w:r>
      <w:r w:rsidR="000531B8" w:rsidRPr="002F27E1">
        <w:rPr>
          <w:rFonts w:ascii="Times New Roman" w:hAnsi="Times New Roman" w:cs="Times New Roman"/>
          <w:sz w:val="28"/>
          <w:szCs w:val="28"/>
        </w:rPr>
        <w:t>s</w:t>
      </w:r>
      <w:r w:rsidRPr="002F27E1">
        <w:rPr>
          <w:rFonts w:ascii="Times New Roman" w:hAnsi="Times New Roman" w:cs="Times New Roman"/>
          <w:sz w:val="28"/>
          <w:szCs w:val="28"/>
        </w:rPr>
        <w:t xml:space="preserve"> the end of the human species”.</w:t>
      </w: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Peace - oriented activities:</w:t>
      </w:r>
      <w:r w:rsidRPr="002F27E1">
        <w:rPr>
          <w:rFonts w:ascii="Times New Roman" w:hAnsi="Times New Roman" w:cs="Times New Roman"/>
          <w:sz w:val="28"/>
          <w:szCs w:val="28"/>
        </w:rPr>
        <w:t xml:space="preserve"> Expenditures on militarism must be directed to peace-oriented activities. All nations must practice </w:t>
      </w:r>
      <w:r w:rsidR="004D7014" w:rsidRPr="002F27E1">
        <w:rPr>
          <w:rFonts w:ascii="Times New Roman" w:hAnsi="Times New Roman" w:cs="Times New Roman"/>
          <w:sz w:val="28"/>
          <w:szCs w:val="28"/>
        </w:rPr>
        <w:t>nonviolent</w:t>
      </w:r>
      <w:r w:rsidRPr="002F27E1">
        <w:rPr>
          <w:rFonts w:ascii="Times New Roman" w:hAnsi="Times New Roman" w:cs="Times New Roman"/>
          <w:sz w:val="28"/>
          <w:szCs w:val="28"/>
        </w:rPr>
        <w:t xml:space="preserve"> means of resolving conflict</w:t>
      </w:r>
      <w:r w:rsidR="004D7014" w:rsidRPr="002F27E1">
        <w:rPr>
          <w:rFonts w:ascii="Times New Roman" w:hAnsi="Times New Roman" w:cs="Times New Roman"/>
          <w:sz w:val="28"/>
          <w:szCs w:val="28"/>
        </w:rPr>
        <w:t>s. Therefore,</w:t>
      </w:r>
      <w:r w:rsidRPr="002F27E1">
        <w:rPr>
          <w:rFonts w:ascii="Times New Roman" w:hAnsi="Times New Roman" w:cs="Times New Roman"/>
          <w:sz w:val="28"/>
          <w:szCs w:val="28"/>
        </w:rPr>
        <w:t xml:space="preserve"> the bulk of the money spent on defence must be used to address social services.</w:t>
      </w: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9E451C"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Imperialism and Dependency:</w:t>
      </w:r>
      <w:r w:rsidRPr="002F27E1">
        <w:rPr>
          <w:rFonts w:ascii="Times New Roman" w:hAnsi="Times New Roman" w:cs="Times New Roman"/>
          <w:sz w:val="28"/>
          <w:szCs w:val="28"/>
        </w:rPr>
        <w:t xml:space="preserve"> It is believed by scholars that wars in Africa have an </w:t>
      </w:r>
      <w:r w:rsidR="004D7014" w:rsidRPr="002F27E1">
        <w:rPr>
          <w:rFonts w:ascii="Times New Roman" w:hAnsi="Times New Roman" w:cs="Times New Roman"/>
          <w:sz w:val="28"/>
          <w:szCs w:val="28"/>
        </w:rPr>
        <w:t>underpinning</w:t>
      </w:r>
      <w:r w:rsidRPr="002F27E1">
        <w:rPr>
          <w:rFonts w:ascii="Times New Roman" w:hAnsi="Times New Roman" w:cs="Times New Roman"/>
          <w:sz w:val="28"/>
          <w:szCs w:val="28"/>
        </w:rPr>
        <w:t xml:space="preserve"> in the activities of imperialism and dependency. Naturally, viable solution to wars must address these problems i</w:t>
      </w:r>
      <w:r w:rsidR="004D7014" w:rsidRPr="002F27E1">
        <w:rPr>
          <w:rFonts w:ascii="Times New Roman" w:hAnsi="Times New Roman" w:cs="Times New Roman"/>
          <w:sz w:val="28"/>
          <w:szCs w:val="28"/>
        </w:rPr>
        <w:t>n</w:t>
      </w:r>
      <w:r w:rsidRPr="002F27E1">
        <w:rPr>
          <w:rFonts w:ascii="Times New Roman" w:hAnsi="Times New Roman" w:cs="Times New Roman"/>
          <w:sz w:val="28"/>
          <w:szCs w:val="28"/>
        </w:rPr>
        <w:t xml:space="preserve"> Africa and the third world. Therefore African nat</w:t>
      </w:r>
      <w:r w:rsidR="004D7014" w:rsidRPr="002F27E1">
        <w:rPr>
          <w:rFonts w:ascii="Times New Roman" w:hAnsi="Times New Roman" w:cs="Times New Roman"/>
          <w:sz w:val="28"/>
          <w:szCs w:val="28"/>
        </w:rPr>
        <w:t>ions are advised to be as much i</w:t>
      </w:r>
      <w:r w:rsidRPr="002F27E1">
        <w:rPr>
          <w:rFonts w:ascii="Times New Roman" w:hAnsi="Times New Roman" w:cs="Times New Roman"/>
          <w:sz w:val="28"/>
          <w:szCs w:val="28"/>
        </w:rPr>
        <w:t>ndependent as possible. This will enable them to resist the “dangers” of imperialism.</w:t>
      </w:r>
    </w:p>
    <w:p w:rsidR="003B3A55" w:rsidRPr="002F27E1" w:rsidRDefault="003B3A55"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9E451C" w:rsidRPr="002F27E1" w:rsidRDefault="002E0D03" w:rsidP="000A2BDA">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SIX</w:t>
      </w:r>
    </w:p>
    <w:p w:rsidR="009E451C" w:rsidRPr="002F27E1" w:rsidRDefault="002E0D03"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POPULATION PROBLEMS</w:t>
      </w:r>
    </w:p>
    <w:p w:rsidR="001F2189" w:rsidRPr="002F27E1" w:rsidRDefault="001F21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UN statistics, Nigeria's population in 2020 was expected to be 206, 139, 589 People at the midyear point. According to estimates, Nigeria makes up 2.64 percent of the global population. Nigeria is ranked No. 7 on the list of nations with the largest populations worldwide. There were over 8 billion people on the earth in 2021, and it is predicted that this number will increase quickly. Overpopulation is one of the environmental problems the world is now experiencing that occasionally goes unnoticed. Although problems like pollution, climate change, and water scarcity all seem to get more attention, one of the key causes of many other environmental problems is overpopulation.</w:t>
      </w:r>
    </w:p>
    <w:p w:rsidR="00B811BA" w:rsidRPr="002F27E1" w:rsidRDefault="00B811BA" w:rsidP="00CB7C58">
      <w:pPr>
        <w:tabs>
          <w:tab w:val="left" w:pos="720"/>
          <w:tab w:val="left" w:pos="990"/>
          <w:tab w:val="left" w:pos="1350"/>
        </w:tabs>
        <w:spacing w:after="0" w:line="240" w:lineRule="auto"/>
        <w:jc w:val="both"/>
        <w:rPr>
          <w:rFonts w:ascii="Times New Roman" w:hAnsi="Times New Roman" w:cs="Times New Roman"/>
          <w:sz w:val="28"/>
          <w:szCs w:val="28"/>
        </w:rPr>
      </w:pPr>
    </w:p>
    <w:p w:rsidR="009E451C" w:rsidRPr="002F27E1" w:rsidRDefault="001F21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Newswatch of March 30, 1992, the United Nations and the majority of its agencies have predicted for years that Nigeria will have at least 120 million people.</w:t>
      </w:r>
      <w:r w:rsidR="007C3865" w:rsidRPr="002F27E1">
        <w:rPr>
          <w:rFonts w:ascii="Times New Roman" w:hAnsi="Times New Roman" w:cs="Times New Roman"/>
          <w:sz w:val="28"/>
          <w:szCs w:val="28"/>
        </w:rPr>
        <w:t xml:space="preserve"> </w:t>
      </w:r>
      <w:r w:rsidR="009E451C" w:rsidRPr="002F27E1">
        <w:rPr>
          <w:rFonts w:ascii="Times New Roman" w:hAnsi="Times New Roman" w:cs="Times New Roman"/>
          <w:sz w:val="28"/>
          <w:szCs w:val="28"/>
        </w:rPr>
        <w:t xml:space="preserve">There had also been predictions </w:t>
      </w:r>
      <w:r w:rsidR="00D45E33" w:rsidRPr="002F27E1">
        <w:rPr>
          <w:rFonts w:ascii="Times New Roman" w:hAnsi="Times New Roman" w:cs="Times New Roman"/>
          <w:sz w:val="28"/>
          <w:szCs w:val="28"/>
        </w:rPr>
        <w:t>that there</w:t>
      </w:r>
      <w:r w:rsidR="009E451C" w:rsidRPr="002F27E1">
        <w:rPr>
          <w:rFonts w:ascii="Times New Roman" w:hAnsi="Times New Roman" w:cs="Times New Roman"/>
          <w:sz w:val="28"/>
          <w:szCs w:val="28"/>
        </w:rPr>
        <w:t xml:space="preserve"> would be at least 280 million Nigerians by 2015, a figure</w:t>
      </w:r>
      <w:r w:rsidR="00D45E33" w:rsidRPr="002F27E1">
        <w:rPr>
          <w:rFonts w:ascii="Times New Roman" w:hAnsi="Times New Roman" w:cs="Times New Roman"/>
          <w:sz w:val="28"/>
          <w:szCs w:val="28"/>
        </w:rPr>
        <w:t xml:space="preserve"> higher th</w:t>
      </w:r>
      <w:r w:rsidR="009E451C" w:rsidRPr="002F27E1">
        <w:rPr>
          <w:rFonts w:ascii="Times New Roman" w:hAnsi="Times New Roman" w:cs="Times New Roman"/>
          <w:sz w:val="28"/>
          <w:szCs w:val="28"/>
        </w:rPr>
        <w:t>an the population of the sub</w:t>
      </w:r>
      <w:r w:rsidR="00D45E33" w:rsidRPr="002F27E1">
        <w:rPr>
          <w:rFonts w:ascii="Times New Roman" w:hAnsi="Times New Roman" w:cs="Times New Roman"/>
          <w:sz w:val="28"/>
          <w:szCs w:val="28"/>
        </w:rPr>
        <w:t>-region. However, all the projections</w:t>
      </w:r>
      <w:r w:rsidR="009E451C" w:rsidRPr="002F27E1">
        <w:rPr>
          <w:rFonts w:ascii="Times New Roman" w:hAnsi="Times New Roman" w:cs="Times New Roman"/>
          <w:sz w:val="28"/>
          <w:szCs w:val="28"/>
        </w:rPr>
        <w:t xml:space="preserve"> and predictions became wild estimates with the 1991</w:t>
      </w:r>
      <w:r w:rsidR="00D45E33" w:rsidRPr="002F27E1">
        <w:rPr>
          <w:rFonts w:ascii="Times New Roman" w:hAnsi="Times New Roman" w:cs="Times New Roman"/>
          <w:sz w:val="28"/>
          <w:szCs w:val="28"/>
        </w:rPr>
        <w:t xml:space="preserve"> census results </w:t>
      </w:r>
      <w:r w:rsidR="009E451C" w:rsidRPr="002F27E1">
        <w:rPr>
          <w:rFonts w:ascii="Times New Roman" w:hAnsi="Times New Roman" w:cs="Times New Roman"/>
          <w:sz w:val="28"/>
          <w:szCs w:val="28"/>
        </w:rPr>
        <w:t>which gave Nigeria a total population of 88.5 million.</w:t>
      </w:r>
      <w:r w:rsidR="00D45E33" w:rsidRPr="002F27E1">
        <w:rPr>
          <w:rFonts w:ascii="Times New Roman" w:hAnsi="Times New Roman" w:cs="Times New Roman"/>
          <w:sz w:val="28"/>
          <w:szCs w:val="28"/>
        </w:rPr>
        <w:t xml:space="preserve"> The rejected </w:t>
      </w:r>
      <w:r w:rsidR="009E451C" w:rsidRPr="002F27E1">
        <w:rPr>
          <w:rFonts w:ascii="Times New Roman" w:hAnsi="Times New Roman" w:cs="Times New Roman"/>
          <w:sz w:val="28"/>
          <w:szCs w:val="28"/>
        </w:rPr>
        <w:t>1963 census, the total population of Nigeria was 55.66</w:t>
      </w:r>
      <w:r w:rsidR="00D45E33" w:rsidRPr="002F27E1">
        <w:rPr>
          <w:rFonts w:ascii="Times New Roman" w:hAnsi="Times New Roman" w:cs="Times New Roman"/>
          <w:sz w:val="28"/>
          <w:szCs w:val="28"/>
        </w:rPr>
        <w:t>.</w:t>
      </w:r>
      <w:r w:rsidR="009E451C" w:rsidRPr="002F27E1">
        <w:rPr>
          <w:rFonts w:ascii="Times New Roman" w:hAnsi="Times New Roman" w:cs="Times New Roman"/>
          <w:sz w:val="28"/>
          <w:szCs w:val="28"/>
        </w:rPr>
        <w:t xml:space="preserve"> The rejected 1973 census gave Nigeria a total population of</w:t>
      </w:r>
      <w:r w:rsidR="00D45E33" w:rsidRPr="002F27E1">
        <w:rPr>
          <w:rFonts w:ascii="Times New Roman" w:hAnsi="Times New Roman" w:cs="Times New Roman"/>
          <w:sz w:val="28"/>
          <w:szCs w:val="28"/>
        </w:rPr>
        <w:t xml:space="preserve"> 79.76 million. This ex</w:t>
      </w:r>
      <w:r w:rsidR="009E451C" w:rsidRPr="002F27E1">
        <w:rPr>
          <w:rFonts w:ascii="Times New Roman" w:hAnsi="Times New Roman" w:cs="Times New Roman"/>
          <w:sz w:val="28"/>
          <w:szCs w:val="28"/>
        </w:rPr>
        <w:t xml:space="preserve">ercise has never been </w:t>
      </w:r>
      <w:r w:rsidR="00D45E33" w:rsidRPr="002F27E1">
        <w:rPr>
          <w:rFonts w:ascii="Times New Roman" w:hAnsi="Times New Roman" w:cs="Times New Roman"/>
          <w:sz w:val="28"/>
          <w:szCs w:val="28"/>
        </w:rPr>
        <w:t>recognized</w:t>
      </w:r>
      <w:r w:rsidR="009E451C" w:rsidRPr="002F27E1">
        <w:rPr>
          <w:rFonts w:ascii="Times New Roman" w:hAnsi="Times New Roman" w:cs="Times New Roman"/>
          <w:sz w:val="28"/>
          <w:szCs w:val="28"/>
        </w:rPr>
        <w:t xml:space="preserve"> in Nigeria.</w:t>
      </w:r>
      <w:r w:rsidR="009F41E6" w:rsidRPr="002F27E1">
        <w:rPr>
          <w:rFonts w:ascii="Times New Roman" w:hAnsi="Times New Roman" w:cs="Times New Roman"/>
          <w:sz w:val="28"/>
          <w:szCs w:val="28"/>
        </w:rPr>
        <w:t xml:space="preserve"> The current Nigerian population is </w:t>
      </w:r>
    </w:p>
    <w:p w:rsidR="00B811BA" w:rsidRPr="002F27E1" w:rsidRDefault="00B811BA"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9E451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 census document gives the total population of people in c</w:t>
      </w:r>
      <w:r w:rsidR="00C360AD" w:rsidRPr="002F27E1">
        <w:rPr>
          <w:rFonts w:ascii="Times New Roman" w:hAnsi="Times New Roman" w:cs="Times New Roman"/>
          <w:sz w:val="28"/>
          <w:szCs w:val="28"/>
        </w:rPr>
        <w:t>ountry</w:t>
      </w:r>
      <w:r w:rsidRPr="002F27E1">
        <w:rPr>
          <w:rFonts w:ascii="Times New Roman" w:hAnsi="Times New Roman" w:cs="Times New Roman"/>
          <w:sz w:val="28"/>
          <w:szCs w:val="28"/>
        </w:rPr>
        <w:t xml:space="preserve"> at any given time. </w:t>
      </w:r>
      <w:r w:rsidR="001F2189" w:rsidRPr="002F27E1">
        <w:rPr>
          <w:rFonts w:ascii="Times New Roman" w:hAnsi="Times New Roman" w:cs="Times New Roman"/>
          <w:sz w:val="28"/>
          <w:szCs w:val="28"/>
        </w:rPr>
        <w:t>Additionally, it displays the demographic distribution within each local government unit, the number of illiterate and disabled individuals, children and adults, and the gender split. A population census is the whole process of gathering, compiling, and publishing demographic, economic, and social data applicable at a specified period or times, to all people in a nation or delimited region, according to the United Nations (1995).</w:t>
      </w:r>
    </w:p>
    <w:p w:rsidR="00B811BA" w:rsidRPr="002F27E1" w:rsidRDefault="00B811BA" w:rsidP="00CB7C58">
      <w:pPr>
        <w:tabs>
          <w:tab w:val="left" w:pos="720"/>
          <w:tab w:val="left" w:pos="990"/>
          <w:tab w:val="left" w:pos="1350"/>
        </w:tabs>
        <w:spacing w:after="0" w:line="240" w:lineRule="auto"/>
        <w:jc w:val="both"/>
        <w:rPr>
          <w:rFonts w:ascii="Times New Roman" w:hAnsi="Times New Roman" w:cs="Times New Roman"/>
          <w:sz w:val="28"/>
          <w:szCs w:val="28"/>
        </w:rPr>
      </w:pPr>
    </w:p>
    <w:p w:rsidR="009E451C" w:rsidRPr="002F27E1" w:rsidRDefault="009E451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Apart from differences in the methods used to conduct population census in various countries, there is</w:t>
      </w:r>
      <w:r w:rsidR="00D45E33" w:rsidRPr="002F27E1">
        <w:rPr>
          <w:rFonts w:ascii="Times New Roman" w:hAnsi="Times New Roman" w:cs="Times New Roman"/>
          <w:sz w:val="28"/>
          <w:szCs w:val="28"/>
        </w:rPr>
        <w:t xml:space="preserve"> marked variation in the types a</w:t>
      </w:r>
      <w:r w:rsidRPr="002F27E1">
        <w:rPr>
          <w:rFonts w:ascii="Times New Roman" w:hAnsi="Times New Roman" w:cs="Times New Roman"/>
          <w:sz w:val="28"/>
          <w:szCs w:val="28"/>
        </w:rPr>
        <w:t>nd quantity of data collected according to Onokerhoraye</w:t>
      </w:r>
      <w:r w:rsidR="005470A8">
        <w:rPr>
          <w:rFonts w:ascii="Times New Roman" w:hAnsi="Times New Roman" w:cs="Times New Roman"/>
          <w:sz w:val="28"/>
          <w:szCs w:val="28"/>
        </w:rPr>
        <w:t xml:space="preserve"> </w:t>
      </w:r>
      <w:r w:rsidRPr="002F27E1">
        <w:rPr>
          <w:rFonts w:ascii="Times New Roman" w:hAnsi="Times New Roman" w:cs="Times New Roman"/>
          <w:sz w:val="28"/>
          <w:szCs w:val="28"/>
        </w:rPr>
        <w:t>(1985);</w:t>
      </w:r>
    </w:p>
    <w:p w:rsidR="002E0D03" w:rsidRDefault="009E451C" w:rsidP="00B811B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In some countries censuses provide very scanty information on population characteristics dynamic, and distribution while in others the coverag</w:t>
      </w:r>
      <w:r w:rsidR="00D45E33" w:rsidRPr="002F27E1">
        <w:rPr>
          <w:rFonts w:ascii="Times New Roman" w:hAnsi="Times New Roman" w:cs="Times New Roman"/>
          <w:i/>
          <w:sz w:val="28"/>
          <w:szCs w:val="28"/>
        </w:rPr>
        <w:t>e</w:t>
      </w:r>
      <w:r w:rsidRPr="002F27E1">
        <w:rPr>
          <w:rFonts w:ascii="Times New Roman" w:hAnsi="Times New Roman" w:cs="Times New Roman"/>
          <w:i/>
          <w:sz w:val="28"/>
          <w:szCs w:val="28"/>
        </w:rPr>
        <w:t xml:space="preserve"> is more comprehensive. Ideally a population census is expected to provide some basic information relating to the total population) sex, age, marital status, place of birth, citizenship, mother tongue, literacy, educational qualifications, economic status, urban and rural domicile, household or family structure, fertility and migration pattern. The info</w:t>
      </w:r>
      <w:r w:rsidR="00D45E33" w:rsidRPr="002F27E1">
        <w:rPr>
          <w:rFonts w:ascii="Times New Roman" w:hAnsi="Times New Roman" w:cs="Times New Roman"/>
          <w:i/>
          <w:sz w:val="28"/>
          <w:szCs w:val="28"/>
        </w:rPr>
        <w:t>rm</w:t>
      </w:r>
      <w:r w:rsidRPr="002F27E1">
        <w:rPr>
          <w:rFonts w:ascii="Times New Roman" w:hAnsi="Times New Roman" w:cs="Times New Roman"/>
          <w:i/>
          <w:sz w:val="28"/>
          <w:szCs w:val="28"/>
        </w:rPr>
        <w:t>ation content of any population census exercise in any</w:t>
      </w:r>
      <w:r w:rsidR="00316C60" w:rsidRPr="002F27E1">
        <w:rPr>
          <w:rFonts w:ascii="Times New Roman" w:hAnsi="Times New Roman" w:cs="Times New Roman"/>
          <w:i/>
          <w:sz w:val="28"/>
          <w:szCs w:val="28"/>
        </w:rPr>
        <w:t xml:space="preserve"> </w:t>
      </w:r>
      <w:r w:rsidR="002E0D03" w:rsidRPr="002F27E1">
        <w:rPr>
          <w:rFonts w:ascii="Times New Roman" w:hAnsi="Times New Roman" w:cs="Times New Roman"/>
          <w:i/>
          <w:sz w:val="28"/>
          <w:szCs w:val="28"/>
        </w:rPr>
        <w:t xml:space="preserve">country will depend on the </w:t>
      </w:r>
      <w:r w:rsidR="00407EA4" w:rsidRPr="002F27E1">
        <w:rPr>
          <w:rFonts w:ascii="Times New Roman" w:hAnsi="Times New Roman" w:cs="Times New Roman"/>
          <w:i/>
          <w:sz w:val="28"/>
          <w:szCs w:val="28"/>
        </w:rPr>
        <w:t>definite</w:t>
      </w:r>
      <w:r w:rsidR="002E0D03" w:rsidRPr="002F27E1">
        <w:rPr>
          <w:rFonts w:ascii="Times New Roman" w:hAnsi="Times New Roman" w:cs="Times New Roman"/>
          <w:i/>
          <w:sz w:val="28"/>
          <w:szCs w:val="28"/>
        </w:rPr>
        <w:t xml:space="preserve"> purpose, the peculiar circumstances of the country concerned and the resources available.</w:t>
      </w:r>
    </w:p>
    <w:p w:rsidR="005470A8" w:rsidRPr="002F27E1" w:rsidRDefault="005470A8" w:rsidP="00B811B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Censuses provide data for administrative planning, social and economic research. They are inevitable for long term planning. (Ibid).</w:t>
      </w:r>
    </w:p>
    <w:p w:rsidR="00B811BA" w:rsidRPr="002F27E1" w:rsidRDefault="00B811BA" w:rsidP="00CB7C58">
      <w:pPr>
        <w:tabs>
          <w:tab w:val="left" w:pos="720"/>
          <w:tab w:val="left" w:pos="990"/>
          <w:tab w:val="left" w:pos="1350"/>
        </w:tabs>
        <w:spacing w:after="0" w:line="240" w:lineRule="auto"/>
        <w:jc w:val="both"/>
        <w:rPr>
          <w:rFonts w:ascii="Times New Roman" w:hAnsi="Times New Roman" w:cs="Times New Roman"/>
          <w:sz w:val="28"/>
          <w:szCs w:val="28"/>
        </w:rPr>
      </w:pPr>
    </w:p>
    <w:p w:rsidR="002E0D03" w:rsidRPr="002F27E1" w:rsidRDefault="002E0D03" w:rsidP="00B811BA">
      <w:pPr>
        <w:tabs>
          <w:tab w:val="left" w:pos="720"/>
          <w:tab w:val="left" w:pos="990"/>
          <w:tab w:val="left" w:pos="1350"/>
          <w:tab w:val="left" w:pos="171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In view of the fact that a population census covers</w:t>
      </w:r>
      <w:r w:rsidR="00407EA4" w:rsidRPr="002F27E1">
        <w:rPr>
          <w:rFonts w:ascii="Times New Roman" w:hAnsi="Times New Roman" w:cs="Times New Roman"/>
          <w:i/>
          <w:sz w:val="28"/>
          <w:szCs w:val="28"/>
        </w:rPr>
        <w:t xml:space="preserve"> the total</w:t>
      </w:r>
      <w:r w:rsidRPr="002F27E1">
        <w:rPr>
          <w:rFonts w:ascii="Times New Roman" w:hAnsi="Times New Roman" w:cs="Times New Roman"/>
          <w:i/>
          <w:sz w:val="28"/>
          <w:szCs w:val="28"/>
        </w:rPr>
        <w:t xml:space="preserve"> population in a country at a particular time, the info</w:t>
      </w:r>
      <w:r w:rsidR="00407EA4" w:rsidRPr="002F27E1">
        <w:rPr>
          <w:rFonts w:ascii="Times New Roman" w:hAnsi="Times New Roman" w:cs="Times New Roman"/>
          <w:i/>
          <w:sz w:val="28"/>
          <w:szCs w:val="28"/>
        </w:rPr>
        <w:t>rmation derived from it is useful</w:t>
      </w:r>
      <w:r w:rsidRPr="002F27E1">
        <w:rPr>
          <w:rFonts w:ascii="Times New Roman" w:hAnsi="Times New Roman" w:cs="Times New Roman"/>
          <w:i/>
          <w:sz w:val="28"/>
          <w:szCs w:val="28"/>
        </w:rPr>
        <w:t xml:space="preserve"> for </w:t>
      </w:r>
      <w:r w:rsidR="00407EA4" w:rsidRPr="002F27E1">
        <w:rPr>
          <w:rFonts w:ascii="Times New Roman" w:hAnsi="Times New Roman" w:cs="Times New Roman"/>
          <w:i/>
          <w:sz w:val="28"/>
          <w:szCs w:val="28"/>
        </w:rPr>
        <w:t>analyzing</w:t>
      </w:r>
      <w:r w:rsidRPr="002F27E1">
        <w:rPr>
          <w:rFonts w:ascii="Times New Roman" w:hAnsi="Times New Roman" w:cs="Times New Roman"/>
          <w:i/>
          <w:sz w:val="28"/>
          <w:szCs w:val="28"/>
        </w:rPr>
        <w:t xml:space="preserve"> the present and future population sizes and distribution which is fundamental to long term planning of many public programmes such as educational needs, health needs, and housing needs. Since population plays an important part on the supply side in educational planning, th</w:t>
      </w:r>
      <w:r w:rsidR="00407EA4" w:rsidRPr="002F27E1">
        <w:rPr>
          <w:rFonts w:ascii="Times New Roman" w:hAnsi="Times New Roman" w:cs="Times New Roman"/>
          <w:i/>
          <w:sz w:val="28"/>
          <w:szCs w:val="28"/>
        </w:rPr>
        <w:t>e</w:t>
      </w:r>
      <w:r w:rsidR="002E1610" w:rsidRPr="002F27E1">
        <w:rPr>
          <w:rFonts w:ascii="Times New Roman" w:hAnsi="Times New Roman" w:cs="Times New Roman"/>
          <w:i/>
          <w:sz w:val="28"/>
          <w:szCs w:val="28"/>
        </w:rPr>
        <w:t xml:space="preserve"> </w:t>
      </w:r>
      <w:r w:rsidR="00407EA4" w:rsidRPr="002F27E1">
        <w:rPr>
          <w:rFonts w:ascii="Times New Roman" w:hAnsi="Times New Roman" w:cs="Times New Roman"/>
          <w:i/>
          <w:sz w:val="28"/>
          <w:szCs w:val="28"/>
        </w:rPr>
        <w:t>population</w:t>
      </w:r>
      <w:r w:rsidRPr="002F27E1">
        <w:rPr>
          <w:rFonts w:ascii="Times New Roman" w:hAnsi="Times New Roman" w:cs="Times New Roman"/>
          <w:i/>
          <w:sz w:val="28"/>
          <w:szCs w:val="28"/>
        </w:rPr>
        <w:t xml:space="preserve"> in the school going ages by sex and age is essential. This would facilitate planning for the number of school places, teachers an</w:t>
      </w:r>
      <w:r w:rsidR="00F53FED" w:rsidRPr="002F27E1">
        <w:rPr>
          <w:rFonts w:ascii="Times New Roman" w:hAnsi="Times New Roman" w:cs="Times New Roman"/>
          <w:i/>
          <w:sz w:val="28"/>
          <w:szCs w:val="28"/>
        </w:rPr>
        <w:t>d</w:t>
      </w:r>
      <w:r w:rsidRPr="002F27E1">
        <w:rPr>
          <w:rFonts w:ascii="Times New Roman" w:hAnsi="Times New Roman" w:cs="Times New Roman"/>
          <w:i/>
          <w:sz w:val="28"/>
          <w:szCs w:val="28"/>
        </w:rPr>
        <w:t xml:space="preserve"> other facilities required on the short run and in the long run. Similarly in</w:t>
      </w:r>
      <w:r w:rsidR="002E1610"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 xml:space="preserve">order to ensure the effective coverage of people located in different areas in terms of health care delivery, data from population census is </w:t>
      </w:r>
      <w:r w:rsidRPr="002F27E1">
        <w:rPr>
          <w:rFonts w:ascii="Times New Roman" w:hAnsi="Times New Roman" w:cs="Times New Roman"/>
          <w:i/>
          <w:sz w:val="28"/>
          <w:szCs w:val="28"/>
        </w:rPr>
        <w:lastRenderedPageBreak/>
        <w:t xml:space="preserve">important’. Decisions on number of persons per doctor and nurse, number of persons per hospital bed require data on the total number of persons in the country concerned and the age-sex distribution which only the census can provide. Furthermore, the demand for housing is obviously tied to the total population size and its age-sex distribution, </w:t>
      </w:r>
      <w:r w:rsidR="00E51140" w:rsidRPr="002F27E1">
        <w:rPr>
          <w:rFonts w:ascii="Times New Roman" w:hAnsi="Times New Roman" w:cs="Times New Roman"/>
          <w:i/>
          <w:sz w:val="28"/>
          <w:szCs w:val="28"/>
        </w:rPr>
        <w:t>household’s</w:t>
      </w:r>
      <w:r w:rsidRPr="002F27E1">
        <w:rPr>
          <w:rFonts w:ascii="Times New Roman" w:hAnsi="Times New Roman" w:cs="Times New Roman"/>
          <w:i/>
          <w:sz w:val="28"/>
          <w:szCs w:val="28"/>
        </w:rPr>
        <w:t xml:space="preserve"> size and formation as well as dissolution. Again this form of comp</w:t>
      </w:r>
      <w:r w:rsidR="00407EA4" w:rsidRPr="002F27E1">
        <w:rPr>
          <w:rFonts w:ascii="Times New Roman" w:hAnsi="Times New Roman" w:cs="Times New Roman"/>
          <w:i/>
          <w:sz w:val="28"/>
          <w:szCs w:val="28"/>
        </w:rPr>
        <w:t>rehensive data can only be obtai</w:t>
      </w:r>
      <w:r w:rsidRPr="002F27E1">
        <w:rPr>
          <w:rFonts w:ascii="Times New Roman" w:hAnsi="Times New Roman" w:cs="Times New Roman"/>
          <w:i/>
          <w:sz w:val="28"/>
          <w:szCs w:val="28"/>
        </w:rPr>
        <w:t xml:space="preserve">ned from a </w:t>
      </w:r>
      <w:r w:rsidR="00407EA4" w:rsidRPr="002F27E1">
        <w:rPr>
          <w:rFonts w:ascii="Times New Roman" w:hAnsi="Times New Roman" w:cs="Times New Roman"/>
          <w:i/>
          <w:sz w:val="28"/>
          <w:szCs w:val="28"/>
        </w:rPr>
        <w:t>census.</w:t>
      </w:r>
    </w:p>
    <w:p w:rsidR="0075008A" w:rsidRPr="002F27E1" w:rsidRDefault="0075008A" w:rsidP="00CB7C58">
      <w:pPr>
        <w:tabs>
          <w:tab w:val="left" w:pos="720"/>
          <w:tab w:val="left" w:pos="990"/>
          <w:tab w:val="left" w:pos="1350"/>
          <w:tab w:val="left" w:pos="1710"/>
        </w:tabs>
        <w:spacing w:after="0" w:line="240" w:lineRule="auto"/>
        <w:ind w:right="1440"/>
        <w:jc w:val="both"/>
        <w:rPr>
          <w:rFonts w:ascii="Times New Roman" w:hAnsi="Times New Roman" w:cs="Times New Roman"/>
          <w:i/>
          <w:sz w:val="28"/>
          <w:szCs w:val="28"/>
        </w:rPr>
      </w:pPr>
    </w:p>
    <w:p w:rsidR="002E0D03" w:rsidRPr="002F27E1" w:rsidRDefault="00407EA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Problem</w:t>
      </w:r>
      <w:r w:rsidR="00573249" w:rsidRPr="002F27E1">
        <w:rPr>
          <w:rFonts w:ascii="Times New Roman" w:hAnsi="Times New Roman" w:cs="Times New Roman"/>
          <w:b/>
          <w:sz w:val="28"/>
          <w:szCs w:val="28"/>
        </w:rPr>
        <w:t xml:space="preserve">s of </w:t>
      </w:r>
      <w:r w:rsidR="00C018BA" w:rsidRPr="002F27E1">
        <w:rPr>
          <w:rFonts w:ascii="Times New Roman" w:hAnsi="Times New Roman" w:cs="Times New Roman"/>
          <w:b/>
          <w:sz w:val="28"/>
          <w:szCs w:val="28"/>
        </w:rPr>
        <w:t>population</w:t>
      </w:r>
      <w:r w:rsidR="002E0D03" w:rsidRPr="002F27E1">
        <w:rPr>
          <w:rFonts w:ascii="Times New Roman" w:hAnsi="Times New Roman" w:cs="Times New Roman"/>
          <w:b/>
          <w:sz w:val="28"/>
          <w:szCs w:val="28"/>
        </w:rPr>
        <w:t xml:space="preserve"> Census</w:t>
      </w:r>
    </w:p>
    <w:p w:rsidR="002E0D03" w:rsidRPr="002F27E1" w:rsidRDefault="00407EA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man</w:t>
      </w:r>
      <w:r w:rsidR="002E0D03" w:rsidRPr="002F27E1">
        <w:rPr>
          <w:rFonts w:ascii="Times New Roman" w:hAnsi="Times New Roman" w:cs="Times New Roman"/>
          <w:sz w:val="28"/>
          <w:szCs w:val="28"/>
        </w:rPr>
        <w:t>y problems of population census as follows:</w:t>
      </w:r>
    </w:p>
    <w:p w:rsidR="00B811BA" w:rsidRPr="002F27E1" w:rsidRDefault="00B811BA" w:rsidP="00CB7C58">
      <w:pPr>
        <w:tabs>
          <w:tab w:val="left" w:pos="720"/>
          <w:tab w:val="left" w:pos="990"/>
          <w:tab w:val="left" w:pos="1350"/>
        </w:tabs>
        <w:spacing w:after="0" w:line="240" w:lineRule="auto"/>
        <w:jc w:val="both"/>
        <w:rPr>
          <w:rFonts w:ascii="Times New Roman" w:hAnsi="Times New Roman" w:cs="Times New Roman"/>
          <w:sz w:val="28"/>
          <w:szCs w:val="28"/>
        </w:rPr>
      </w:pPr>
    </w:p>
    <w:p w:rsidR="00573249" w:rsidRPr="002F27E1" w:rsidRDefault="002E0D0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Inadequate funding:</w:t>
      </w:r>
    </w:p>
    <w:p w:rsidR="002E0D03" w:rsidRPr="002F27E1" w:rsidRDefault="00407EA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Census requires a lot of money for effective planning and exe</w:t>
      </w:r>
      <w:r w:rsidR="002E0D03" w:rsidRPr="002F27E1">
        <w:rPr>
          <w:rFonts w:ascii="Times New Roman" w:hAnsi="Times New Roman" w:cs="Times New Roman"/>
          <w:sz w:val="28"/>
          <w:szCs w:val="28"/>
        </w:rPr>
        <w:t xml:space="preserve">cution. For instance. Nigeria’s 1991 census; although the </w:t>
      </w:r>
      <w:r w:rsidRPr="002F27E1">
        <w:rPr>
          <w:rFonts w:ascii="Times New Roman" w:hAnsi="Times New Roman" w:cs="Times New Roman"/>
          <w:sz w:val="28"/>
          <w:szCs w:val="28"/>
        </w:rPr>
        <w:t>commis</w:t>
      </w:r>
      <w:r w:rsidR="002E0D03" w:rsidRPr="002F27E1">
        <w:rPr>
          <w:rFonts w:ascii="Times New Roman" w:hAnsi="Times New Roman" w:cs="Times New Roman"/>
          <w:sz w:val="28"/>
          <w:szCs w:val="28"/>
        </w:rPr>
        <w:t>sion kept its subvention from t</w:t>
      </w:r>
      <w:r w:rsidRPr="002F27E1">
        <w:rPr>
          <w:rFonts w:ascii="Times New Roman" w:hAnsi="Times New Roman" w:cs="Times New Roman"/>
          <w:sz w:val="28"/>
          <w:szCs w:val="28"/>
        </w:rPr>
        <w:t>he federal government secret but</w:t>
      </w:r>
      <w:r w:rsidR="004843F3" w:rsidRPr="002F27E1">
        <w:rPr>
          <w:rFonts w:ascii="Times New Roman" w:hAnsi="Times New Roman" w:cs="Times New Roman"/>
          <w:sz w:val="28"/>
          <w:szCs w:val="28"/>
        </w:rPr>
        <w:t xml:space="preserve"> </w:t>
      </w:r>
      <w:r w:rsidRPr="002F27E1">
        <w:rPr>
          <w:rFonts w:ascii="Times New Roman" w:hAnsi="Times New Roman" w:cs="Times New Roman"/>
          <w:sz w:val="28"/>
          <w:szCs w:val="28"/>
        </w:rPr>
        <w:t>a</w:t>
      </w:r>
      <w:r w:rsidR="002E0D03" w:rsidRPr="002F27E1">
        <w:rPr>
          <w:rFonts w:ascii="Times New Roman" w:hAnsi="Times New Roman" w:cs="Times New Roman"/>
          <w:sz w:val="28"/>
          <w:szCs w:val="28"/>
        </w:rPr>
        <w:t>ccording</w:t>
      </w:r>
      <w:r w:rsidRPr="002F27E1">
        <w:rPr>
          <w:rFonts w:ascii="Times New Roman" w:hAnsi="Times New Roman" w:cs="Times New Roman"/>
          <w:sz w:val="28"/>
          <w:szCs w:val="28"/>
        </w:rPr>
        <w:t xml:space="preserve"> to Newswatch of March 30, 1992,</w:t>
      </w:r>
      <w:r w:rsidR="002E0D03" w:rsidRPr="002F27E1">
        <w:rPr>
          <w:rFonts w:ascii="Times New Roman" w:hAnsi="Times New Roman" w:cs="Times New Roman"/>
          <w:sz w:val="28"/>
          <w:szCs w:val="28"/>
        </w:rPr>
        <w:t xml:space="preserve"> it received N285 million from the United Nations Fund for populati</w:t>
      </w:r>
      <w:r w:rsidRPr="002F27E1">
        <w:rPr>
          <w:rFonts w:ascii="Times New Roman" w:hAnsi="Times New Roman" w:cs="Times New Roman"/>
          <w:sz w:val="28"/>
          <w:szCs w:val="28"/>
        </w:rPr>
        <w:t>on Activities</w:t>
      </w:r>
      <w:r w:rsidR="00887761" w:rsidRPr="002F27E1">
        <w:rPr>
          <w:rFonts w:ascii="Times New Roman" w:hAnsi="Times New Roman" w:cs="Times New Roman"/>
          <w:sz w:val="28"/>
          <w:szCs w:val="28"/>
        </w:rPr>
        <w:t>,</w:t>
      </w:r>
      <w:r w:rsidRPr="002F27E1">
        <w:rPr>
          <w:rFonts w:ascii="Times New Roman" w:hAnsi="Times New Roman" w:cs="Times New Roman"/>
          <w:sz w:val="28"/>
          <w:szCs w:val="28"/>
        </w:rPr>
        <w:t xml:space="preserve"> UNFPA alone, N10 million from the Japanese,</w:t>
      </w:r>
      <w:r w:rsidR="002E0D03" w:rsidRPr="002F27E1">
        <w:rPr>
          <w:rFonts w:ascii="Times New Roman" w:hAnsi="Times New Roman" w:cs="Times New Roman"/>
          <w:sz w:val="28"/>
          <w:szCs w:val="28"/>
        </w:rPr>
        <w:t xml:space="preserve"> government and </w:t>
      </w:r>
      <w:r w:rsidRPr="002F27E1">
        <w:rPr>
          <w:rFonts w:ascii="Times New Roman" w:hAnsi="Times New Roman" w:cs="Times New Roman"/>
          <w:sz w:val="28"/>
          <w:szCs w:val="28"/>
        </w:rPr>
        <w:t>another N</w:t>
      </w:r>
      <w:r w:rsidR="002E0D03" w:rsidRPr="002F27E1">
        <w:rPr>
          <w:rFonts w:ascii="Times New Roman" w:hAnsi="Times New Roman" w:cs="Times New Roman"/>
          <w:sz w:val="28"/>
          <w:szCs w:val="28"/>
        </w:rPr>
        <w:t xml:space="preserve">100 million from the United States Agency for </w:t>
      </w:r>
      <w:r w:rsidRPr="002F27E1">
        <w:rPr>
          <w:rFonts w:ascii="Times New Roman" w:hAnsi="Times New Roman" w:cs="Times New Roman"/>
          <w:sz w:val="28"/>
          <w:szCs w:val="28"/>
        </w:rPr>
        <w:t>International</w:t>
      </w:r>
      <w:r w:rsidR="00887761" w:rsidRPr="002F27E1">
        <w:rPr>
          <w:rFonts w:ascii="Times New Roman" w:hAnsi="Times New Roman" w:cs="Times New Roman"/>
          <w:sz w:val="28"/>
          <w:szCs w:val="28"/>
        </w:rPr>
        <w:t xml:space="preserve"> Development</w:t>
      </w:r>
      <w:r w:rsidR="002E0D03" w:rsidRPr="002F27E1">
        <w:rPr>
          <w:rFonts w:ascii="Times New Roman" w:hAnsi="Times New Roman" w:cs="Times New Roman"/>
          <w:sz w:val="28"/>
          <w:szCs w:val="28"/>
        </w:rPr>
        <w:t xml:space="preserve"> USAID.</w:t>
      </w:r>
    </w:p>
    <w:p w:rsidR="0075008A" w:rsidRPr="002F27E1" w:rsidRDefault="0075008A"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Qualified Enumerators and Supervisors</w:t>
      </w:r>
      <w:r w:rsidR="004843F3" w:rsidRPr="002F27E1">
        <w:rPr>
          <w:rFonts w:ascii="Times New Roman" w:hAnsi="Times New Roman" w:cs="Times New Roman"/>
          <w:b/>
          <w:sz w:val="28"/>
          <w:szCs w:val="28"/>
        </w:rPr>
        <w:t xml:space="preserve">: </w:t>
      </w:r>
      <w:r w:rsidR="00407EA4" w:rsidRPr="002F27E1">
        <w:rPr>
          <w:rFonts w:ascii="Times New Roman" w:hAnsi="Times New Roman" w:cs="Times New Roman"/>
          <w:sz w:val="28"/>
          <w:szCs w:val="28"/>
        </w:rPr>
        <w:t>T</w:t>
      </w:r>
      <w:r w:rsidRPr="002F27E1">
        <w:rPr>
          <w:rFonts w:ascii="Times New Roman" w:hAnsi="Times New Roman" w:cs="Times New Roman"/>
          <w:sz w:val="28"/>
          <w:szCs w:val="28"/>
        </w:rPr>
        <w:t>he problem of getting qualified supervisors and enumerators i</w:t>
      </w:r>
      <w:r w:rsidR="00407EA4" w:rsidRPr="002F27E1">
        <w:rPr>
          <w:rFonts w:ascii="Times New Roman" w:hAnsi="Times New Roman" w:cs="Times New Roman"/>
          <w:sz w:val="28"/>
          <w:szCs w:val="28"/>
        </w:rPr>
        <w:t>n a country</w:t>
      </w:r>
      <w:r w:rsidRPr="002F27E1">
        <w:rPr>
          <w:rFonts w:ascii="Times New Roman" w:hAnsi="Times New Roman" w:cs="Times New Roman"/>
          <w:sz w:val="28"/>
          <w:szCs w:val="28"/>
        </w:rPr>
        <w:t xml:space="preserve"> where majority of the population are illiterates becomes </w:t>
      </w:r>
      <w:r w:rsidR="00407EA4" w:rsidRPr="002F27E1">
        <w:rPr>
          <w:rFonts w:ascii="Times New Roman" w:hAnsi="Times New Roman" w:cs="Times New Roman"/>
          <w:sz w:val="28"/>
          <w:szCs w:val="28"/>
        </w:rPr>
        <w:t>difficult</w:t>
      </w:r>
      <w:r w:rsidRPr="002F27E1">
        <w:rPr>
          <w:rFonts w:ascii="Times New Roman" w:hAnsi="Times New Roman" w:cs="Times New Roman"/>
          <w:sz w:val="28"/>
          <w:szCs w:val="28"/>
        </w:rPr>
        <w:t>. At times low li</w:t>
      </w:r>
      <w:r w:rsidR="00887761" w:rsidRPr="002F27E1">
        <w:rPr>
          <w:rFonts w:ascii="Times New Roman" w:hAnsi="Times New Roman" w:cs="Times New Roman"/>
          <w:sz w:val="28"/>
          <w:szCs w:val="28"/>
        </w:rPr>
        <w:t>terate people are used</w:t>
      </w:r>
      <w:r w:rsidR="00407EA4" w:rsidRPr="002F27E1">
        <w:rPr>
          <w:rFonts w:ascii="Times New Roman" w:hAnsi="Times New Roman" w:cs="Times New Roman"/>
          <w:sz w:val="28"/>
          <w:szCs w:val="28"/>
        </w:rPr>
        <w:t xml:space="preserve"> who can</w:t>
      </w:r>
      <w:r w:rsidRPr="002F27E1">
        <w:rPr>
          <w:rFonts w:ascii="Times New Roman" w:hAnsi="Times New Roman" w:cs="Times New Roman"/>
          <w:sz w:val="28"/>
          <w:szCs w:val="28"/>
        </w:rPr>
        <w:t xml:space="preserve">not </w:t>
      </w:r>
      <w:r w:rsidR="00407EA4" w:rsidRPr="002F27E1">
        <w:rPr>
          <w:rFonts w:ascii="Times New Roman" w:hAnsi="Times New Roman" w:cs="Times New Roman"/>
          <w:sz w:val="28"/>
          <w:szCs w:val="28"/>
        </w:rPr>
        <w:t>interprets</w:t>
      </w:r>
      <w:r w:rsidRPr="002F27E1">
        <w:rPr>
          <w:rFonts w:ascii="Times New Roman" w:hAnsi="Times New Roman" w:cs="Times New Roman"/>
          <w:sz w:val="28"/>
          <w:szCs w:val="28"/>
        </w:rPr>
        <w:t xml:space="preserve"> the contents of the </w:t>
      </w:r>
      <w:r w:rsidR="00407EA4" w:rsidRPr="002F27E1">
        <w:rPr>
          <w:rFonts w:ascii="Times New Roman" w:hAnsi="Times New Roman" w:cs="Times New Roman"/>
          <w:sz w:val="28"/>
          <w:szCs w:val="28"/>
        </w:rPr>
        <w:t>questionnaires</w:t>
      </w:r>
      <w:r w:rsidRPr="002F27E1">
        <w:rPr>
          <w:rFonts w:ascii="Times New Roman" w:hAnsi="Times New Roman" w:cs="Times New Roman"/>
          <w:sz w:val="28"/>
          <w:szCs w:val="28"/>
        </w:rPr>
        <w:t xml:space="preserve"> very well.</w:t>
      </w:r>
    </w:p>
    <w:p w:rsidR="00B811BA" w:rsidRPr="002F27E1" w:rsidRDefault="00B811BA"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2E0D03" w:rsidRPr="002F27E1" w:rsidRDefault="00407EA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Local </w:t>
      </w:r>
      <w:r w:rsidR="002E0D03" w:rsidRPr="002F27E1">
        <w:rPr>
          <w:rFonts w:ascii="Times New Roman" w:hAnsi="Times New Roman" w:cs="Times New Roman"/>
          <w:b/>
          <w:sz w:val="28"/>
          <w:szCs w:val="28"/>
        </w:rPr>
        <w:t>beliefs:</w:t>
      </w:r>
      <w:r w:rsidR="004843F3" w:rsidRPr="002F27E1">
        <w:rPr>
          <w:rFonts w:ascii="Times New Roman" w:hAnsi="Times New Roman" w:cs="Times New Roman"/>
          <w:b/>
          <w:sz w:val="28"/>
          <w:szCs w:val="28"/>
        </w:rPr>
        <w:t xml:space="preserve"> </w:t>
      </w:r>
      <w:r w:rsidR="002E0D03" w:rsidRPr="002F27E1">
        <w:rPr>
          <w:rFonts w:ascii="Times New Roman" w:hAnsi="Times New Roman" w:cs="Times New Roman"/>
          <w:sz w:val="28"/>
          <w:szCs w:val="28"/>
        </w:rPr>
        <w:t xml:space="preserve">Many people in </w:t>
      </w:r>
      <w:r w:rsidRPr="002F27E1">
        <w:rPr>
          <w:rFonts w:ascii="Times New Roman" w:hAnsi="Times New Roman" w:cs="Times New Roman"/>
          <w:sz w:val="28"/>
          <w:szCs w:val="28"/>
        </w:rPr>
        <w:t>Northern</w:t>
      </w:r>
      <w:r w:rsidR="002E0D03" w:rsidRPr="002F27E1">
        <w:rPr>
          <w:rFonts w:ascii="Times New Roman" w:hAnsi="Times New Roman" w:cs="Times New Roman"/>
          <w:sz w:val="28"/>
          <w:szCs w:val="28"/>
        </w:rPr>
        <w:t xml:space="preserve"> Nige</w:t>
      </w:r>
      <w:r w:rsidR="00C018BA" w:rsidRPr="002F27E1">
        <w:rPr>
          <w:rFonts w:ascii="Times New Roman" w:hAnsi="Times New Roman" w:cs="Times New Roman"/>
          <w:sz w:val="28"/>
          <w:szCs w:val="28"/>
        </w:rPr>
        <w:t>ria believe that their wives not to be</w:t>
      </w:r>
      <w:r w:rsidR="002E0D03" w:rsidRPr="002F27E1">
        <w:rPr>
          <w:rFonts w:ascii="Times New Roman" w:hAnsi="Times New Roman" w:cs="Times New Roman"/>
          <w:sz w:val="28"/>
          <w:szCs w:val="28"/>
        </w:rPr>
        <w:t xml:space="preserve"> seen and they are kept in </w:t>
      </w:r>
      <w:r w:rsidRPr="002F27E1">
        <w:rPr>
          <w:rFonts w:ascii="Times New Roman" w:hAnsi="Times New Roman" w:cs="Times New Roman"/>
          <w:sz w:val="28"/>
          <w:szCs w:val="28"/>
        </w:rPr>
        <w:t>purdah</w:t>
      </w:r>
      <w:r w:rsidR="002E0D03" w:rsidRPr="002F27E1">
        <w:rPr>
          <w:rFonts w:ascii="Times New Roman" w:hAnsi="Times New Roman" w:cs="Times New Roman"/>
          <w:sz w:val="28"/>
          <w:szCs w:val="28"/>
        </w:rPr>
        <w:t xml:space="preserve">. Their husbands answer questions </w:t>
      </w:r>
      <w:r w:rsidRPr="002F27E1">
        <w:rPr>
          <w:rFonts w:ascii="Times New Roman" w:hAnsi="Times New Roman" w:cs="Times New Roman"/>
          <w:sz w:val="28"/>
          <w:szCs w:val="28"/>
        </w:rPr>
        <w:t>pertaining</w:t>
      </w:r>
      <w:r w:rsidR="002E0D03" w:rsidRPr="002F27E1">
        <w:rPr>
          <w:rFonts w:ascii="Times New Roman" w:hAnsi="Times New Roman" w:cs="Times New Roman"/>
          <w:sz w:val="28"/>
          <w:szCs w:val="28"/>
        </w:rPr>
        <w:t xml:space="preserve"> to them. So</w:t>
      </w:r>
      <w:r w:rsidR="00E03BB1" w:rsidRPr="002F27E1">
        <w:rPr>
          <w:rFonts w:ascii="Times New Roman" w:hAnsi="Times New Roman" w:cs="Times New Roman"/>
          <w:sz w:val="28"/>
          <w:szCs w:val="28"/>
        </w:rPr>
        <w:t>me others believe that it is not</w:t>
      </w:r>
      <w:r w:rsidR="002E0D03" w:rsidRPr="002F27E1">
        <w:rPr>
          <w:rFonts w:ascii="Times New Roman" w:hAnsi="Times New Roman" w:cs="Times New Roman"/>
          <w:sz w:val="28"/>
          <w:szCs w:val="28"/>
        </w:rPr>
        <w:t xml:space="preserve"> proper to coun</w:t>
      </w:r>
      <w:r w:rsidR="00E03BB1" w:rsidRPr="002F27E1">
        <w:rPr>
          <w:rFonts w:ascii="Times New Roman" w:hAnsi="Times New Roman" w:cs="Times New Roman"/>
          <w:sz w:val="28"/>
          <w:szCs w:val="28"/>
        </w:rPr>
        <w:t>t the number of their children</w:t>
      </w:r>
      <w:r w:rsidR="002E0D03" w:rsidRPr="002F27E1">
        <w:rPr>
          <w:rFonts w:ascii="Times New Roman" w:hAnsi="Times New Roman" w:cs="Times New Roman"/>
          <w:sz w:val="28"/>
          <w:szCs w:val="28"/>
        </w:rPr>
        <w:t xml:space="preserve"> may decline to answer whatever questions pertaining to that. Some </w:t>
      </w:r>
      <w:r w:rsidRPr="002F27E1">
        <w:rPr>
          <w:rFonts w:ascii="Times New Roman" w:hAnsi="Times New Roman" w:cs="Times New Roman"/>
          <w:sz w:val="28"/>
          <w:szCs w:val="28"/>
        </w:rPr>
        <w:t>others</w:t>
      </w:r>
      <w:r w:rsidR="002E0D03" w:rsidRPr="002F27E1">
        <w:rPr>
          <w:rFonts w:ascii="Times New Roman" w:hAnsi="Times New Roman" w:cs="Times New Roman"/>
          <w:sz w:val="28"/>
          <w:szCs w:val="28"/>
        </w:rPr>
        <w:t xml:space="preserve"> are faced with poor memory.</w:t>
      </w: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Incompetence</w:t>
      </w:r>
      <w:r w:rsidR="004843F3" w:rsidRPr="002F27E1">
        <w:rPr>
          <w:rFonts w:ascii="Times New Roman" w:hAnsi="Times New Roman" w:cs="Times New Roman"/>
          <w:b/>
          <w:sz w:val="28"/>
          <w:szCs w:val="28"/>
        </w:rPr>
        <w:t xml:space="preserve"> </w:t>
      </w:r>
      <w:r w:rsidRPr="002F27E1">
        <w:rPr>
          <w:rFonts w:ascii="Times New Roman" w:hAnsi="Times New Roman" w:cs="Times New Roman"/>
          <w:sz w:val="28"/>
          <w:szCs w:val="28"/>
        </w:rPr>
        <w:t>The delay in bringing out census results can be explaine</w:t>
      </w:r>
      <w:r w:rsidR="001A0562" w:rsidRPr="002F27E1">
        <w:rPr>
          <w:rFonts w:ascii="Times New Roman" w:hAnsi="Times New Roman" w:cs="Times New Roman"/>
          <w:sz w:val="28"/>
          <w:szCs w:val="28"/>
        </w:rPr>
        <w:t>d by the</w:t>
      </w:r>
      <w:r w:rsidRPr="002F27E1">
        <w:rPr>
          <w:rFonts w:ascii="Times New Roman" w:hAnsi="Times New Roman" w:cs="Times New Roman"/>
          <w:sz w:val="28"/>
          <w:szCs w:val="28"/>
        </w:rPr>
        <w:t xml:space="preserve"> shortage of staff needed to process the returns. In addition to the slow process of </w:t>
      </w:r>
      <w:r w:rsidR="00407EA4" w:rsidRPr="002F27E1">
        <w:rPr>
          <w:rFonts w:ascii="Times New Roman" w:hAnsi="Times New Roman" w:cs="Times New Roman"/>
          <w:sz w:val="28"/>
          <w:szCs w:val="28"/>
        </w:rPr>
        <w:t>analyzing</w:t>
      </w:r>
      <w:r w:rsidRPr="002F27E1">
        <w:rPr>
          <w:rFonts w:ascii="Times New Roman" w:hAnsi="Times New Roman" w:cs="Times New Roman"/>
          <w:sz w:val="28"/>
          <w:szCs w:val="28"/>
        </w:rPr>
        <w:t xml:space="preserve"> data coupled with errors in the calculation.</w:t>
      </w:r>
    </w:p>
    <w:p w:rsidR="000A7041" w:rsidRPr="002F27E1" w:rsidRDefault="000A7041"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2E0D03" w:rsidRPr="002F27E1" w:rsidRDefault="00407EA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Causes of Population Explosion</w:t>
      </w:r>
      <w:r w:rsidR="004843F3" w:rsidRPr="002F27E1">
        <w:rPr>
          <w:rFonts w:ascii="Times New Roman" w:hAnsi="Times New Roman" w:cs="Times New Roman"/>
          <w:b/>
          <w:sz w:val="28"/>
          <w:szCs w:val="28"/>
        </w:rPr>
        <w:t xml:space="preserve"> </w:t>
      </w:r>
      <w:r w:rsidR="00887761" w:rsidRPr="002F27E1">
        <w:rPr>
          <w:rFonts w:ascii="Times New Roman" w:hAnsi="Times New Roman" w:cs="Times New Roman"/>
          <w:sz w:val="28"/>
          <w:szCs w:val="28"/>
        </w:rPr>
        <w:t>t</w:t>
      </w:r>
      <w:r w:rsidR="002E0D03" w:rsidRPr="002F27E1">
        <w:rPr>
          <w:rFonts w:ascii="Times New Roman" w:hAnsi="Times New Roman" w:cs="Times New Roman"/>
          <w:sz w:val="28"/>
          <w:szCs w:val="28"/>
        </w:rPr>
        <w:t>his will be discussed under two headings: Why high birth rate still obtain</w:t>
      </w:r>
      <w:r w:rsidRPr="002F27E1">
        <w:rPr>
          <w:rFonts w:ascii="Times New Roman" w:hAnsi="Times New Roman" w:cs="Times New Roman"/>
          <w:sz w:val="28"/>
          <w:szCs w:val="28"/>
        </w:rPr>
        <w:t>s and causes of lower death rate</w:t>
      </w:r>
      <w:r w:rsidR="002E0D03" w:rsidRPr="002F27E1">
        <w:rPr>
          <w:rFonts w:ascii="Times New Roman" w:hAnsi="Times New Roman" w:cs="Times New Roman"/>
          <w:sz w:val="28"/>
          <w:szCs w:val="28"/>
        </w:rPr>
        <w:t>.</w:t>
      </w:r>
    </w:p>
    <w:p w:rsidR="00327C7C" w:rsidRPr="002F27E1" w:rsidRDefault="00327C7C"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 Why High Birth rate still obtains</w:t>
      </w:r>
    </w:p>
    <w:p w:rsidR="002E0D03" w:rsidRPr="002F27E1" w:rsidRDefault="00AC196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Traditions die</w:t>
      </w:r>
      <w:r w:rsidR="002E0D03" w:rsidRPr="002F27E1">
        <w:rPr>
          <w:rFonts w:ascii="Times New Roman" w:hAnsi="Times New Roman" w:cs="Times New Roman"/>
          <w:b/>
          <w:sz w:val="28"/>
          <w:szCs w:val="28"/>
        </w:rPr>
        <w:t xml:space="preserve"> hard:</w:t>
      </w:r>
      <w:r w:rsidR="002E0D03" w:rsidRPr="002F27E1">
        <w:rPr>
          <w:rFonts w:ascii="Times New Roman" w:hAnsi="Times New Roman" w:cs="Times New Roman"/>
          <w:sz w:val="28"/>
          <w:szCs w:val="28"/>
        </w:rPr>
        <w:t xml:space="preserve"> The prestige of a woman depends on the number of children she has. This is a situation where a woman is </w:t>
      </w:r>
      <w:r w:rsidR="00E51140" w:rsidRPr="002F27E1">
        <w:rPr>
          <w:rFonts w:ascii="Times New Roman" w:hAnsi="Times New Roman" w:cs="Times New Roman"/>
          <w:sz w:val="28"/>
          <w:szCs w:val="28"/>
        </w:rPr>
        <w:t>honored</w:t>
      </w:r>
      <w:r w:rsidR="002E0D03" w:rsidRPr="002F27E1">
        <w:rPr>
          <w:rFonts w:ascii="Times New Roman" w:hAnsi="Times New Roman" w:cs="Times New Roman"/>
          <w:sz w:val="28"/>
          <w:szCs w:val="28"/>
        </w:rPr>
        <w:t xml:space="preserve"> because of the number of children she has. This gives room for competition among the womenfolk.</w:t>
      </w:r>
    </w:p>
    <w:p w:rsidR="00327C7C" w:rsidRPr="002F27E1" w:rsidRDefault="00327C7C" w:rsidP="00CB7C58">
      <w:pPr>
        <w:tabs>
          <w:tab w:val="left" w:pos="720"/>
          <w:tab w:val="left" w:pos="990"/>
          <w:tab w:val="left" w:pos="1350"/>
        </w:tabs>
        <w:spacing w:after="0" w:line="240" w:lineRule="auto"/>
        <w:jc w:val="both"/>
        <w:rPr>
          <w:rFonts w:ascii="Times New Roman" w:hAnsi="Times New Roman" w:cs="Times New Roman"/>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Fear of Child death:</w:t>
      </w:r>
      <w:r w:rsidRPr="002F27E1">
        <w:rPr>
          <w:rFonts w:ascii="Times New Roman" w:hAnsi="Times New Roman" w:cs="Times New Roman"/>
          <w:sz w:val="28"/>
          <w:szCs w:val="28"/>
        </w:rPr>
        <w:t xml:space="preserve"> Infant mortality rate is very high and even grown up ones are not “sure bankers”. There is the prevalence of many diseases. Many men decide to have many wives and children</w:t>
      </w:r>
      <w:r w:rsidR="009F41E6" w:rsidRPr="002F27E1">
        <w:rPr>
          <w:rFonts w:ascii="Times New Roman" w:hAnsi="Times New Roman" w:cs="Times New Roman"/>
          <w:sz w:val="28"/>
          <w:szCs w:val="28"/>
        </w:rPr>
        <w:t xml:space="preserve"> </w:t>
      </w:r>
      <w:r w:rsidRPr="002F27E1">
        <w:rPr>
          <w:rFonts w:ascii="Times New Roman" w:hAnsi="Times New Roman" w:cs="Times New Roman"/>
          <w:sz w:val="28"/>
          <w:szCs w:val="28"/>
        </w:rPr>
        <w:t>to make allowance for death toll. Yet when medical science came in and effectively reduced infant mortality rate many people did not still decide to change their minds on the number of children they wish to have This means that many children are bo</w:t>
      </w:r>
      <w:r w:rsidR="00902D68" w:rsidRPr="002F27E1">
        <w:rPr>
          <w:rFonts w:ascii="Times New Roman" w:hAnsi="Times New Roman" w:cs="Times New Roman"/>
          <w:sz w:val="28"/>
          <w:szCs w:val="28"/>
        </w:rPr>
        <w:t>rn and survive today than before</w:t>
      </w:r>
      <w:r w:rsidRPr="002F27E1">
        <w:rPr>
          <w:rFonts w:ascii="Times New Roman" w:hAnsi="Times New Roman" w:cs="Times New Roman"/>
          <w:sz w:val="28"/>
          <w:szCs w:val="28"/>
        </w:rPr>
        <w:t>.</w:t>
      </w:r>
    </w:p>
    <w:p w:rsidR="00AC4DBA" w:rsidRPr="002F27E1" w:rsidRDefault="00AC4DBA" w:rsidP="00CB7C58">
      <w:pPr>
        <w:tabs>
          <w:tab w:val="left" w:pos="720"/>
          <w:tab w:val="left" w:pos="990"/>
          <w:tab w:val="left" w:pos="1350"/>
        </w:tabs>
        <w:spacing w:after="0" w:line="240" w:lineRule="auto"/>
        <w:jc w:val="both"/>
        <w:rPr>
          <w:rFonts w:ascii="Times New Roman" w:hAnsi="Times New Roman" w:cs="Times New Roman"/>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Children as Security against </w:t>
      </w:r>
      <w:r w:rsidR="003E086B" w:rsidRPr="002F27E1">
        <w:rPr>
          <w:rFonts w:ascii="Times New Roman" w:hAnsi="Times New Roman" w:cs="Times New Roman"/>
          <w:b/>
          <w:sz w:val="28"/>
          <w:szCs w:val="28"/>
        </w:rPr>
        <w:t xml:space="preserve">old </w:t>
      </w:r>
      <w:r w:rsidRPr="002F27E1">
        <w:rPr>
          <w:rFonts w:ascii="Times New Roman" w:hAnsi="Times New Roman" w:cs="Times New Roman"/>
          <w:b/>
          <w:sz w:val="28"/>
          <w:szCs w:val="28"/>
        </w:rPr>
        <w:t>age:</w:t>
      </w:r>
      <w:r w:rsidRPr="002F27E1">
        <w:rPr>
          <w:rFonts w:ascii="Times New Roman" w:hAnsi="Times New Roman" w:cs="Times New Roman"/>
          <w:sz w:val="28"/>
          <w:szCs w:val="28"/>
        </w:rPr>
        <w:t xml:space="preserve"> In Nigeria, children provide security</w:t>
      </w:r>
      <w:r w:rsidR="00902D68" w:rsidRPr="002F27E1">
        <w:rPr>
          <w:rFonts w:ascii="Times New Roman" w:hAnsi="Times New Roman" w:cs="Times New Roman"/>
          <w:sz w:val="28"/>
          <w:szCs w:val="28"/>
        </w:rPr>
        <w:t xml:space="preserve"> against old age. For</w:t>
      </w:r>
      <w:r w:rsidRPr="002F27E1">
        <w:rPr>
          <w:rFonts w:ascii="Times New Roman" w:hAnsi="Times New Roman" w:cs="Times New Roman"/>
          <w:sz w:val="28"/>
          <w:szCs w:val="28"/>
        </w:rPr>
        <w:t xml:space="preserve"> instance, if you are a palm wine tapper or</w:t>
      </w:r>
      <w:r w:rsidR="00902D68" w:rsidRPr="002F27E1">
        <w:rPr>
          <w:rFonts w:ascii="Times New Roman" w:hAnsi="Times New Roman" w:cs="Times New Roman"/>
          <w:sz w:val="28"/>
          <w:szCs w:val="28"/>
        </w:rPr>
        <w:t xml:space="preserve"> farmer, at certain age you can</w:t>
      </w:r>
      <w:r w:rsidRPr="002F27E1">
        <w:rPr>
          <w:rFonts w:ascii="Times New Roman" w:hAnsi="Times New Roman" w:cs="Times New Roman"/>
          <w:sz w:val="28"/>
          <w:szCs w:val="28"/>
        </w:rPr>
        <w:t>not do any physical work again. It is at this point you look upon your children for your upkeep. That is why Africans have many children in the hope that during old age they will -have people to depend on.</w:t>
      </w:r>
    </w:p>
    <w:p w:rsidR="00AC4DBA" w:rsidRPr="002F27E1" w:rsidRDefault="00AC4DBA" w:rsidP="00CB7C58">
      <w:pPr>
        <w:tabs>
          <w:tab w:val="left" w:pos="720"/>
          <w:tab w:val="left" w:pos="990"/>
          <w:tab w:val="left" w:pos="1350"/>
        </w:tabs>
        <w:spacing w:after="0" w:line="240" w:lineRule="auto"/>
        <w:jc w:val="both"/>
        <w:rPr>
          <w:rFonts w:ascii="Times New Roman" w:hAnsi="Times New Roman" w:cs="Times New Roman"/>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In agricultural production:</w:t>
      </w:r>
      <w:r w:rsidRPr="002F27E1">
        <w:rPr>
          <w:rFonts w:ascii="Times New Roman" w:hAnsi="Times New Roman" w:cs="Times New Roman"/>
          <w:sz w:val="28"/>
          <w:szCs w:val="28"/>
        </w:rPr>
        <w:t xml:space="preserve"> The number of each family is a factor</w:t>
      </w:r>
      <w:r w:rsidR="00887761" w:rsidRPr="002F27E1">
        <w:rPr>
          <w:rFonts w:ascii="Times New Roman" w:hAnsi="Times New Roman" w:cs="Times New Roman"/>
          <w:sz w:val="28"/>
          <w:szCs w:val="28"/>
        </w:rPr>
        <w:t xml:space="preserve"> in. effective food production t</w:t>
      </w:r>
      <w:r w:rsidRPr="002F27E1">
        <w:rPr>
          <w:rFonts w:ascii="Times New Roman" w:hAnsi="Times New Roman" w:cs="Times New Roman"/>
          <w:sz w:val="28"/>
          <w:szCs w:val="28"/>
        </w:rPr>
        <w:t>he more the number of family members the better in terms of food production. That is even why many rural people marry many wives and have many children. Many known farmers in the villages have many wives and children.</w:t>
      </w:r>
    </w:p>
    <w:p w:rsidR="002E0D03" w:rsidRPr="002F27E1" w:rsidRDefault="002E0D03" w:rsidP="00CB7C58">
      <w:pPr>
        <w:tabs>
          <w:tab w:val="left" w:pos="720"/>
          <w:tab w:val="left" w:pos="990"/>
          <w:tab w:val="left" w:pos="1350"/>
        </w:tabs>
        <w:spacing w:after="0" w:line="240" w:lineRule="auto"/>
        <w:rPr>
          <w:rFonts w:ascii="Times New Roman" w:hAnsi="Times New Roman" w:cs="Times New Roman"/>
          <w:sz w:val="28"/>
          <w:szCs w:val="28"/>
        </w:rPr>
      </w:pPr>
      <w:r w:rsidRPr="002F27E1">
        <w:rPr>
          <w:rFonts w:ascii="Times New Roman" w:hAnsi="Times New Roman" w:cs="Times New Roman"/>
          <w:b/>
          <w:sz w:val="28"/>
          <w:szCs w:val="28"/>
        </w:rPr>
        <w:lastRenderedPageBreak/>
        <w:t>Fertility</w:t>
      </w:r>
      <w:r w:rsidR="00573249" w:rsidRPr="002F27E1">
        <w:rPr>
          <w:rFonts w:ascii="Times New Roman" w:hAnsi="Times New Roman" w:cs="Times New Roman"/>
          <w:b/>
          <w:sz w:val="28"/>
          <w:szCs w:val="28"/>
        </w:rPr>
        <w:t xml:space="preserve">: </w:t>
      </w:r>
      <w:r w:rsidRPr="002F27E1">
        <w:rPr>
          <w:rFonts w:ascii="Times New Roman" w:hAnsi="Times New Roman" w:cs="Times New Roman"/>
          <w:sz w:val="28"/>
          <w:szCs w:val="28"/>
        </w:rPr>
        <w:t>This is the actual rate of production of children in any given population as measured by the birth rate.</w:t>
      </w:r>
    </w:p>
    <w:p w:rsidR="00AC4DBA" w:rsidRPr="002F27E1" w:rsidRDefault="00AC4DBA" w:rsidP="00CB7C58">
      <w:pPr>
        <w:tabs>
          <w:tab w:val="left" w:pos="720"/>
          <w:tab w:val="left" w:pos="990"/>
          <w:tab w:val="left" w:pos="1350"/>
        </w:tabs>
        <w:spacing w:after="0" w:line="240" w:lineRule="auto"/>
        <w:rPr>
          <w:rFonts w:ascii="Times New Roman" w:hAnsi="Times New Roman" w:cs="Times New Roman"/>
          <w:b/>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Fecundity</w:t>
      </w:r>
      <w:r w:rsidR="00573249" w:rsidRPr="002F27E1">
        <w:rPr>
          <w:rFonts w:ascii="Times New Roman" w:hAnsi="Times New Roman" w:cs="Times New Roman"/>
          <w:b/>
          <w:sz w:val="28"/>
          <w:szCs w:val="28"/>
        </w:rPr>
        <w:t xml:space="preserve">: </w:t>
      </w:r>
      <w:r w:rsidRPr="002F27E1">
        <w:rPr>
          <w:rFonts w:ascii="Times New Roman" w:hAnsi="Times New Roman" w:cs="Times New Roman"/>
          <w:sz w:val="28"/>
          <w:szCs w:val="28"/>
        </w:rPr>
        <w:t>This is defined as the potential powers to produce children. It refers to women only because only females have the power to give birth to</w:t>
      </w:r>
      <w:r w:rsidR="00902D68" w:rsidRPr="002F27E1">
        <w:rPr>
          <w:rFonts w:ascii="Times New Roman" w:hAnsi="Times New Roman" w:cs="Times New Roman"/>
          <w:sz w:val="28"/>
          <w:szCs w:val="28"/>
        </w:rPr>
        <w:t xml:space="preserve"> children. For instance, if you</w:t>
      </w:r>
      <w:r w:rsidRPr="002F27E1">
        <w:rPr>
          <w:rFonts w:ascii="Times New Roman" w:hAnsi="Times New Roman" w:cs="Times New Roman"/>
          <w:sz w:val="28"/>
          <w:szCs w:val="28"/>
        </w:rPr>
        <w:t xml:space="preserve"> have 8 women between the ages of 15 and 45 and one man, you can have 8 children in one year. But if you have 10 men and 2 women around them in one year, you can have only 2 children. So the number of children depends on women.</w:t>
      </w:r>
    </w:p>
    <w:p w:rsidR="00AC4DBA" w:rsidRPr="002F27E1" w:rsidRDefault="00AC4DBA"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(B) Causes of Lower Death rate Immunization and </w:t>
      </w:r>
      <w:r w:rsidR="00902D68" w:rsidRPr="002F27E1">
        <w:rPr>
          <w:rFonts w:ascii="Times New Roman" w:hAnsi="Times New Roman" w:cs="Times New Roman"/>
          <w:b/>
          <w:sz w:val="28"/>
          <w:szCs w:val="28"/>
        </w:rPr>
        <w:t>Inoculation</w:t>
      </w:r>
      <w:r w:rsidRPr="002F27E1">
        <w:rPr>
          <w:rFonts w:ascii="Times New Roman" w:hAnsi="Times New Roman" w:cs="Times New Roman"/>
          <w:b/>
          <w:sz w:val="28"/>
          <w:szCs w:val="28"/>
        </w:rPr>
        <w:t>:</w:t>
      </w:r>
      <w:r w:rsidR="00902D68" w:rsidRPr="002F27E1">
        <w:rPr>
          <w:rFonts w:ascii="Times New Roman" w:hAnsi="Times New Roman" w:cs="Times New Roman"/>
          <w:sz w:val="28"/>
          <w:szCs w:val="28"/>
        </w:rPr>
        <w:t xml:space="preserve"> Today preventive medicine </w:t>
      </w:r>
      <w:r w:rsidRPr="002F27E1">
        <w:rPr>
          <w:rFonts w:ascii="Times New Roman" w:hAnsi="Times New Roman" w:cs="Times New Roman"/>
          <w:sz w:val="28"/>
          <w:szCs w:val="28"/>
        </w:rPr>
        <w:t xml:space="preserve">is common mostly at the expense of the federal government and some world bodies. There is </w:t>
      </w:r>
      <w:r w:rsidR="00902D68" w:rsidRPr="002F27E1">
        <w:rPr>
          <w:rFonts w:ascii="Times New Roman" w:hAnsi="Times New Roman" w:cs="Times New Roman"/>
          <w:sz w:val="28"/>
          <w:szCs w:val="28"/>
        </w:rPr>
        <w:t>inoculation</w:t>
      </w:r>
      <w:r w:rsidRPr="002F27E1">
        <w:rPr>
          <w:rFonts w:ascii="Times New Roman" w:hAnsi="Times New Roman" w:cs="Times New Roman"/>
          <w:sz w:val="28"/>
          <w:szCs w:val="28"/>
        </w:rPr>
        <w:t xml:space="preserve"> against small pox, yellow fever, whooping </w:t>
      </w:r>
      <w:r w:rsidR="00902D68" w:rsidRPr="002F27E1">
        <w:rPr>
          <w:rFonts w:ascii="Times New Roman" w:hAnsi="Times New Roman" w:cs="Times New Roman"/>
          <w:sz w:val="28"/>
          <w:szCs w:val="28"/>
        </w:rPr>
        <w:t>cough</w:t>
      </w:r>
      <w:r w:rsidRPr="002F27E1">
        <w:rPr>
          <w:rFonts w:ascii="Times New Roman" w:hAnsi="Times New Roman" w:cs="Times New Roman"/>
          <w:sz w:val="28"/>
          <w:szCs w:val="28"/>
        </w:rPr>
        <w:t xml:space="preserve"> etc. Because of this preventive medical practice measures, many people survive today to old age than before. World Health </w:t>
      </w:r>
      <w:r w:rsidR="00902D68" w:rsidRPr="002F27E1">
        <w:rPr>
          <w:rFonts w:ascii="Times New Roman" w:hAnsi="Times New Roman" w:cs="Times New Roman"/>
          <w:sz w:val="28"/>
          <w:szCs w:val="28"/>
        </w:rPr>
        <w:t>Organization</w:t>
      </w:r>
      <w:r w:rsidRPr="002F27E1">
        <w:rPr>
          <w:rFonts w:ascii="Times New Roman" w:hAnsi="Times New Roman" w:cs="Times New Roman"/>
          <w:sz w:val="28"/>
          <w:szCs w:val="28"/>
        </w:rPr>
        <w:t xml:space="preserve"> (WHO) has designated some hospitals as </w:t>
      </w:r>
      <w:r w:rsidR="00902D68" w:rsidRPr="002F27E1">
        <w:rPr>
          <w:rFonts w:ascii="Times New Roman" w:hAnsi="Times New Roman" w:cs="Times New Roman"/>
          <w:sz w:val="28"/>
          <w:szCs w:val="28"/>
        </w:rPr>
        <w:t>centers.</w:t>
      </w: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Improved Sanitation:</w:t>
      </w:r>
      <w:r w:rsidRPr="002F27E1">
        <w:rPr>
          <w:rFonts w:ascii="Times New Roman" w:hAnsi="Times New Roman" w:cs="Times New Roman"/>
          <w:sz w:val="28"/>
          <w:szCs w:val="28"/>
        </w:rPr>
        <w:t xml:space="preserve"> This -helps to reduce the diseases commonly associated with poor sanitation.</w:t>
      </w:r>
    </w:p>
    <w:p w:rsidR="002E0D03" w:rsidRPr="002F27E1" w:rsidRDefault="00902D6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Modern</w:t>
      </w:r>
      <w:r w:rsidR="002E0D03" w:rsidRPr="002F27E1">
        <w:rPr>
          <w:rFonts w:ascii="Times New Roman" w:hAnsi="Times New Roman" w:cs="Times New Roman"/>
          <w:b/>
          <w:sz w:val="28"/>
          <w:szCs w:val="28"/>
        </w:rPr>
        <w:t xml:space="preserve"> Drugs:</w:t>
      </w:r>
      <w:r w:rsidR="002E0D03" w:rsidRPr="002F27E1">
        <w:rPr>
          <w:rFonts w:ascii="Times New Roman" w:hAnsi="Times New Roman" w:cs="Times New Roman"/>
          <w:sz w:val="28"/>
          <w:szCs w:val="28"/>
        </w:rPr>
        <w:t xml:space="preserve"> Today there are many companies that manufacture drugs including imported ones from Europe and America etc. These drugs have been efficient in controlling epidemic and endemic diseases which were sources of death before.</w:t>
      </w:r>
    </w:p>
    <w:p w:rsidR="002E0D03" w:rsidRPr="002F27E1" w:rsidRDefault="00902D6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w:t>
      </w:r>
      <w:r w:rsidR="002E0D03" w:rsidRPr="002F27E1">
        <w:rPr>
          <w:rFonts w:ascii="Times New Roman" w:hAnsi="Times New Roman" w:cs="Times New Roman"/>
          <w:b/>
          <w:sz w:val="28"/>
          <w:szCs w:val="28"/>
        </w:rPr>
        <w:t>rugs that control insect borne diseases and vector insects:</w:t>
      </w:r>
      <w:r w:rsidR="00A65280" w:rsidRPr="002F27E1">
        <w:rPr>
          <w:rFonts w:ascii="Times New Roman" w:hAnsi="Times New Roman" w:cs="Times New Roman"/>
          <w:b/>
          <w:sz w:val="28"/>
          <w:szCs w:val="28"/>
        </w:rPr>
        <w:t xml:space="preserve"> </w:t>
      </w:r>
      <w:r w:rsidR="002E0D03" w:rsidRPr="002F27E1">
        <w:rPr>
          <w:rFonts w:ascii="Times New Roman" w:hAnsi="Times New Roman" w:cs="Times New Roman"/>
          <w:sz w:val="28"/>
          <w:szCs w:val="28"/>
        </w:rPr>
        <w:t>There are drugs that control insect borne diseases. For instance, DDT kills mosquitoes which</w:t>
      </w:r>
      <w:r w:rsidR="0043401B" w:rsidRPr="002F27E1">
        <w:rPr>
          <w:rFonts w:ascii="Times New Roman" w:hAnsi="Times New Roman" w:cs="Times New Roman"/>
          <w:sz w:val="28"/>
          <w:szCs w:val="28"/>
        </w:rPr>
        <w:t xml:space="preserve"> cause malaria. Other drugs that</w:t>
      </w:r>
      <w:r w:rsidR="002E0D03" w:rsidRPr="002F27E1">
        <w:rPr>
          <w:rFonts w:ascii="Times New Roman" w:hAnsi="Times New Roman" w:cs="Times New Roman"/>
          <w:sz w:val="28"/>
          <w:szCs w:val="28"/>
        </w:rPr>
        <w:t xml:space="preserve"> control vector insects are also available.</w:t>
      </w:r>
    </w:p>
    <w:p w:rsidR="0075008A" w:rsidRPr="002F27E1" w:rsidRDefault="0075008A" w:rsidP="00CB7C58">
      <w:pPr>
        <w:tabs>
          <w:tab w:val="left" w:pos="720"/>
          <w:tab w:val="left" w:pos="990"/>
          <w:tab w:val="left" w:pos="1350"/>
        </w:tabs>
        <w:spacing w:after="0" w:line="240" w:lineRule="auto"/>
        <w:jc w:val="both"/>
        <w:rPr>
          <w:rFonts w:ascii="Times New Roman" w:hAnsi="Times New Roman" w:cs="Times New Roman"/>
          <w:sz w:val="28"/>
          <w:szCs w:val="28"/>
        </w:rPr>
      </w:pPr>
    </w:p>
    <w:p w:rsidR="004D3D48" w:rsidRPr="002F27E1" w:rsidRDefault="004D3D48" w:rsidP="00CB7C58">
      <w:pPr>
        <w:shd w:val="clear" w:color="auto" w:fill="FFFFFF"/>
        <w:tabs>
          <w:tab w:val="left" w:pos="720"/>
          <w:tab w:val="left" w:pos="990"/>
          <w:tab w:val="left" w:pos="1350"/>
        </w:tabs>
        <w:spacing w:after="0" w:line="240" w:lineRule="auto"/>
        <w:jc w:val="both"/>
        <w:outlineLvl w:val="1"/>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Causes </w:t>
      </w:r>
      <w:r w:rsidR="0043401B" w:rsidRPr="002F27E1">
        <w:rPr>
          <w:rFonts w:ascii="Times New Roman" w:eastAsia="Times New Roman" w:hAnsi="Times New Roman" w:cs="Times New Roman"/>
          <w:b/>
          <w:bCs/>
          <w:sz w:val="28"/>
          <w:szCs w:val="28"/>
        </w:rPr>
        <w:t xml:space="preserve">of </w:t>
      </w:r>
      <w:r w:rsidR="00B91EDA" w:rsidRPr="002F27E1">
        <w:rPr>
          <w:rFonts w:ascii="Times New Roman" w:eastAsia="Times New Roman" w:hAnsi="Times New Roman" w:cs="Times New Roman"/>
          <w:b/>
          <w:bCs/>
          <w:sz w:val="28"/>
          <w:szCs w:val="28"/>
        </w:rPr>
        <w:t>Over Population</w:t>
      </w:r>
    </w:p>
    <w:p w:rsidR="004D3D48" w:rsidRPr="002F27E1" w:rsidRDefault="004D3D48" w:rsidP="00CB7C5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sz w:val="28"/>
          <w:szCs w:val="28"/>
        </w:rPr>
      </w:pPr>
      <w:r w:rsidRPr="002F27E1">
        <w:rPr>
          <w:rFonts w:ascii="Times New Roman" w:eastAsia="Times New Roman" w:hAnsi="Times New Roman" w:cs="Times New Roman"/>
          <w:b/>
          <w:sz w:val="28"/>
          <w:szCs w:val="28"/>
        </w:rPr>
        <w:t>Poverty</w:t>
      </w:r>
    </w:p>
    <w:p w:rsidR="001F2189" w:rsidRPr="002F27E1" w:rsidRDefault="004D3D48"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Poverty is believed to be the </w:t>
      </w:r>
      <w:hyperlink r:id="rId11" w:history="1">
        <w:r w:rsidRPr="002F27E1">
          <w:rPr>
            <w:rFonts w:ascii="Times New Roman" w:eastAsia="Times New Roman" w:hAnsi="Times New Roman" w:cs="Times New Roman"/>
            <w:sz w:val="28"/>
            <w:szCs w:val="28"/>
          </w:rPr>
          <w:t>leading cause of overpopulation</w:t>
        </w:r>
      </w:hyperlink>
      <w:r w:rsidRPr="002F27E1">
        <w:rPr>
          <w:rFonts w:ascii="Times New Roman" w:eastAsia="Times New Roman" w:hAnsi="Times New Roman" w:cs="Times New Roman"/>
          <w:sz w:val="28"/>
          <w:szCs w:val="28"/>
        </w:rPr>
        <w:t>. A lack of educational resources, coupled with high death rates leading to higher birth rates, result in impoverished areas seeing large booms in population.</w:t>
      </w:r>
      <w:r w:rsidR="00AC4DBA" w:rsidRPr="002F27E1">
        <w:rPr>
          <w:rFonts w:ascii="Times New Roman" w:eastAsia="Times New Roman" w:hAnsi="Times New Roman" w:cs="Times New Roman"/>
          <w:sz w:val="28"/>
          <w:szCs w:val="28"/>
        </w:rPr>
        <w:t xml:space="preserve"> </w:t>
      </w:r>
      <w:r w:rsidR="001F2189" w:rsidRPr="002F27E1">
        <w:rPr>
          <w:rFonts w:ascii="Times New Roman" w:eastAsia="Times New Roman" w:hAnsi="Times New Roman" w:cs="Times New Roman"/>
          <w:sz w:val="28"/>
          <w:szCs w:val="28"/>
        </w:rPr>
        <w:t xml:space="preserve">The UN has forecast that due to the widespread impact, the forty-eight </w:t>
      </w:r>
      <w:r w:rsidR="001F2189" w:rsidRPr="002F27E1">
        <w:rPr>
          <w:rFonts w:ascii="Times New Roman" w:eastAsia="Times New Roman" w:hAnsi="Times New Roman" w:cs="Times New Roman"/>
          <w:sz w:val="28"/>
          <w:szCs w:val="28"/>
        </w:rPr>
        <w:lastRenderedPageBreak/>
        <w:t>poorest nations in the world will likely also be the ones that contribute most to population increase. According to their projections, the total population of these nations will increase from 850 million in 2010 to 1.7 billion in 2050.</w:t>
      </w:r>
    </w:p>
    <w:p w:rsidR="0075008A" w:rsidRPr="002F27E1" w:rsidRDefault="0075008A"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Poor use of contraception</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Despite the ubiquitous availability of contraception in industrialized nations, sloppy planning on the part of both couples can result in unplanned births. According to statistics, in Great Britain, 76% of women between the ages of 16 and 49 used some sort of birth control, leaving 25% of women vulnerable to unforeseen pregnancies. This problem is even worse in less developed locations. According to a World Health Organization (WHO) research, in nations plagued by problems like poverty, which increases birth rates, this utilization ratio falls to 43%.</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75008A"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Child Labor</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Even though it may be upsetting to hear, child labor is still widely practiced in many parts of the world. According to UNICEF, there are over 150 million youngsters working worldwide, mostly in nations with lax laws on child labor. This may lead to poor families viewing children as a source of money. The educational options that should be available to youngsters who start working too early are also lost, especially when it comes to birth control.</w:t>
      </w:r>
    </w:p>
    <w:p w:rsidR="00A73E38" w:rsidRPr="002F27E1" w:rsidRDefault="00A73E38"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A73E38" w:rsidP="00CB7C5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Reduced Mortality Rates</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Lower death rates for many major illnesses are a result of advancements in medical technology. Through such advancements, particularly severe viruses and diseases like polio, smallpox, and measles have all but been eliminated.</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This indicates that people are living longer than ever before, which is good news in many respects. Due to this "delay" in the natural cycle of life and death, birth rates currently outnumber death rates by a ratio of more than two to one.</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Fertility</w:t>
      </w:r>
      <w:r w:rsidR="00A73E38" w:rsidRPr="002F27E1">
        <w:rPr>
          <w:rFonts w:ascii="Times New Roman" w:eastAsia="Times New Roman" w:hAnsi="Times New Roman" w:cs="Times New Roman"/>
          <w:b/>
          <w:sz w:val="28"/>
          <w:szCs w:val="28"/>
        </w:rPr>
        <w:t xml:space="preserve"> Treatment</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Improvements in fertility treatments have made it feasible for more individuals to have children, albeit this is just a minor factor in contrast to the other factors that contribute to overpopulation. Since the beginning of these therapies, more women are employing various fertility treatments. Even though they might not have been able to have children without these procedures, the majority of women now have the opportunity to do so.</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Immigration</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Uncontrolled immigration may cause populations to become so overpopulated that such nations run out of resources to support their people. This is especially troublesome in nations where immigration rates are significantly higher than emigration rates.</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In certain circumstances, immigrants can be trying to flee overcrowding in their home countries but end up making the same problems worse in the nations they go to. Data also exist, though, to demonstrate that immigration may strengthen economies, with the impact being particularly noticeable in the UK.</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1F2189" w:rsidRPr="002F27E1" w:rsidRDefault="00A73E3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Population Explosion</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Food supply: At the Rome World Food Conference in 1974, it was estimated that 460 million people worldwide were undernourished, with 60% of these individuals being malnourished. Onokerhoraye (1985) noted the following:</w:t>
      </w:r>
    </w:p>
    <w:p w:rsidR="001F2189" w:rsidRPr="002F27E1" w:rsidRDefault="001F218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The population/food scenario in many nations, especially emerging nations, has been characterized by rapid population increase along with land division, which causes holdings to become fragmented and results in underemployment of the population living on the land. The overall effects include a lack of food supply in both adequate quantity and quality to fulfill the demands of the world's population, which is expanding quickly.</w:t>
      </w:r>
    </w:p>
    <w:p w:rsidR="00A73E38" w:rsidRPr="002F27E1" w:rsidRDefault="00A73E38"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2E0D03" w:rsidRPr="002F27E1" w:rsidRDefault="002E0D03" w:rsidP="00CB7C58">
      <w:pPr>
        <w:shd w:val="clear" w:color="auto" w:fill="FFFFFF"/>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 xml:space="preserve">Lack of adequate food can cause </w:t>
      </w:r>
      <w:r w:rsidR="00902D68" w:rsidRPr="002F27E1">
        <w:rPr>
          <w:rFonts w:ascii="Times New Roman" w:hAnsi="Times New Roman" w:cs="Times New Roman"/>
          <w:b/>
          <w:sz w:val="28"/>
          <w:szCs w:val="28"/>
        </w:rPr>
        <w:t>kwashiorkor</w:t>
      </w:r>
      <w:r w:rsidRPr="002F27E1">
        <w:rPr>
          <w:rFonts w:ascii="Times New Roman" w:hAnsi="Times New Roman" w:cs="Times New Roman"/>
          <w:b/>
          <w:sz w:val="28"/>
          <w:szCs w:val="28"/>
        </w:rPr>
        <w:t xml:space="preserve"> -</w:t>
      </w:r>
      <w:r w:rsidRPr="002F27E1">
        <w:rPr>
          <w:rFonts w:ascii="Times New Roman" w:hAnsi="Times New Roman" w:cs="Times New Roman"/>
          <w:sz w:val="28"/>
          <w:szCs w:val="28"/>
        </w:rPr>
        <w:t xml:space="preserve"> In addition to giving rise to particular diseases, under-nourishment is likely to cause individuals to</w:t>
      </w:r>
      <w:r w:rsidR="00902D68" w:rsidRPr="002F27E1">
        <w:rPr>
          <w:rFonts w:ascii="Times New Roman" w:hAnsi="Times New Roman" w:cs="Times New Roman"/>
          <w:sz w:val="28"/>
          <w:szCs w:val="28"/>
        </w:rPr>
        <w:t xml:space="preserve"> be more susceptible to a wide r</w:t>
      </w:r>
      <w:r w:rsidRPr="002F27E1">
        <w:rPr>
          <w:rFonts w:ascii="Times New Roman" w:hAnsi="Times New Roman" w:cs="Times New Roman"/>
          <w:sz w:val="28"/>
          <w:szCs w:val="28"/>
        </w:rPr>
        <w:t>ange</w:t>
      </w:r>
      <w:r w:rsidR="009F41E6" w:rsidRPr="002F27E1">
        <w:rPr>
          <w:rFonts w:ascii="Times New Roman" w:hAnsi="Times New Roman" w:cs="Times New Roman"/>
          <w:sz w:val="28"/>
          <w:szCs w:val="28"/>
        </w:rPr>
        <w:t xml:space="preserve"> </w:t>
      </w:r>
      <w:r w:rsidRPr="002F27E1">
        <w:rPr>
          <w:rFonts w:ascii="Times New Roman" w:hAnsi="Times New Roman" w:cs="Times New Roman"/>
          <w:sz w:val="28"/>
          <w:szCs w:val="28"/>
        </w:rPr>
        <w:t>of other diseases.</w:t>
      </w:r>
    </w:p>
    <w:p w:rsidR="002E0D03" w:rsidRPr="002F27E1" w:rsidRDefault="002E0D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Health Care Delivery:</w:t>
      </w:r>
      <w:r w:rsidRPr="002F27E1">
        <w:rPr>
          <w:rFonts w:ascii="Times New Roman" w:hAnsi="Times New Roman" w:cs="Times New Roman"/>
          <w:sz w:val="28"/>
          <w:szCs w:val="28"/>
        </w:rPr>
        <w:t xml:space="preserve"> According to WHO (1977), the number of inhabitants per physician in African- countries is in the range of 10</w:t>
      </w:r>
      <w:r w:rsidR="00902D68" w:rsidRPr="002F27E1">
        <w:rPr>
          <w:rFonts w:ascii="Times New Roman" w:hAnsi="Times New Roman" w:cs="Times New Roman"/>
          <w:sz w:val="28"/>
          <w:szCs w:val="28"/>
        </w:rPr>
        <w:t>,000 to 100,000. Similarly, poor</w:t>
      </w:r>
      <w:r w:rsidRPr="002F27E1">
        <w:rPr>
          <w:rFonts w:ascii="Times New Roman" w:hAnsi="Times New Roman" w:cs="Times New Roman"/>
          <w:sz w:val="28"/>
          <w:szCs w:val="28"/>
        </w:rPr>
        <w:t xml:space="preserve"> situations exist with respect to medical assistants, nurses, and midwives. The standard of medical facilities available in the various hospitals and clinics in African</w:t>
      </w:r>
    </w:p>
    <w:p w:rsidR="00E625A3" w:rsidRPr="002F27E1" w:rsidRDefault="00902D68" w:rsidP="00AC4DB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 major causes of ill-h</w:t>
      </w:r>
      <w:r w:rsidR="003D787E" w:rsidRPr="002F27E1">
        <w:rPr>
          <w:rFonts w:ascii="Times New Roman" w:hAnsi="Times New Roman" w:cs="Times New Roman"/>
          <w:i/>
          <w:sz w:val="28"/>
          <w:szCs w:val="28"/>
        </w:rPr>
        <w:t>ealth and death among infants and children in Afri</w:t>
      </w:r>
      <w:r w:rsidRPr="002F27E1">
        <w:rPr>
          <w:rFonts w:ascii="Times New Roman" w:hAnsi="Times New Roman" w:cs="Times New Roman"/>
          <w:i/>
          <w:sz w:val="28"/>
          <w:szCs w:val="28"/>
        </w:rPr>
        <w:t>ca are malnutrition, intestinal</w:t>
      </w:r>
      <w:r w:rsidR="00A74782"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parasitism</w:t>
      </w:r>
      <w:r w:rsidR="003D787E" w:rsidRPr="002F27E1">
        <w:rPr>
          <w:rFonts w:ascii="Times New Roman" w:hAnsi="Times New Roman" w:cs="Times New Roman"/>
          <w:i/>
          <w:sz w:val="28"/>
          <w:szCs w:val="28"/>
        </w:rPr>
        <w:t>, measles and a v</w:t>
      </w:r>
      <w:r w:rsidRPr="002F27E1">
        <w:rPr>
          <w:rFonts w:ascii="Times New Roman" w:hAnsi="Times New Roman" w:cs="Times New Roman"/>
          <w:i/>
          <w:sz w:val="28"/>
          <w:szCs w:val="28"/>
        </w:rPr>
        <w:t>ariety of communicable diseases</w:t>
      </w:r>
      <w:r w:rsidR="003D787E" w:rsidRPr="002F27E1">
        <w:rPr>
          <w:rFonts w:ascii="Times New Roman" w:hAnsi="Times New Roman" w:cs="Times New Roman"/>
          <w:i/>
          <w:sz w:val="28"/>
          <w:szCs w:val="28"/>
        </w:rPr>
        <w:t xml:space="preserve">. Thus public authorities in African countries have to </w:t>
      </w:r>
      <w:r w:rsidRPr="002F27E1">
        <w:rPr>
          <w:rFonts w:ascii="Times New Roman" w:hAnsi="Times New Roman" w:cs="Times New Roman"/>
          <w:i/>
          <w:sz w:val="28"/>
          <w:szCs w:val="28"/>
        </w:rPr>
        <w:t>provide</w:t>
      </w:r>
      <w:r w:rsidR="003D787E" w:rsidRPr="002F27E1">
        <w:rPr>
          <w:rFonts w:ascii="Times New Roman" w:hAnsi="Times New Roman" w:cs="Times New Roman"/>
          <w:i/>
          <w:sz w:val="28"/>
          <w:szCs w:val="28"/>
        </w:rPr>
        <w:t xml:space="preserve"> funds needed for the provision of the health </w:t>
      </w:r>
      <w:r w:rsidRPr="002F27E1">
        <w:rPr>
          <w:rFonts w:ascii="Times New Roman" w:hAnsi="Times New Roman" w:cs="Times New Roman"/>
          <w:i/>
          <w:sz w:val="28"/>
          <w:szCs w:val="28"/>
        </w:rPr>
        <w:t>facilities</w:t>
      </w:r>
      <w:r w:rsidR="003D787E" w:rsidRPr="002F27E1">
        <w:rPr>
          <w:rFonts w:ascii="Times New Roman" w:hAnsi="Times New Roman" w:cs="Times New Roman"/>
          <w:i/>
          <w:sz w:val="28"/>
          <w:szCs w:val="28"/>
        </w:rPr>
        <w:t xml:space="preserve"> that are necessary for the reduction of </w:t>
      </w:r>
      <w:r w:rsidRPr="002F27E1">
        <w:rPr>
          <w:rFonts w:ascii="Times New Roman" w:hAnsi="Times New Roman" w:cs="Times New Roman"/>
          <w:i/>
          <w:sz w:val="28"/>
          <w:szCs w:val="28"/>
        </w:rPr>
        <w:t>mor</w:t>
      </w:r>
      <w:r w:rsidR="003D787E" w:rsidRPr="002F27E1">
        <w:rPr>
          <w:rFonts w:ascii="Times New Roman" w:hAnsi="Times New Roman" w:cs="Times New Roman"/>
          <w:i/>
          <w:sz w:val="28"/>
          <w:szCs w:val="28"/>
        </w:rPr>
        <w:t>bidity and morta</w:t>
      </w:r>
      <w:r w:rsidRPr="002F27E1">
        <w:rPr>
          <w:rFonts w:ascii="Times New Roman" w:hAnsi="Times New Roman" w:cs="Times New Roman"/>
          <w:i/>
          <w:sz w:val="28"/>
          <w:szCs w:val="28"/>
        </w:rPr>
        <w:t>lity among the infants. Similarly, the high p</w:t>
      </w:r>
      <w:r w:rsidR="003D787E" w:rsidRPr="002F27E1">
        <w:rPr>
          <w:rFonts w:ascii="Times New Roman" w:hAnsi="Times New Roman" w:cs="Times New Roman"/>
          <w:i/>
          <w:sz w:val="28"/>
          <w:szCs w:val="28"/>
        </w:rPr>
        <w:t>roportion implies that the care of pregna</w:t>
      </w:r>
      <w:r w:rsidRPr="002F27E1">
        <w:rPr>
          <w:rFonts w:ascii="Times New Roman" w:hAnsi="Times New Roman" w:cs="Times New Roman"/>
          <w:i/>
          <w:sz w:val="28"/>
          <w:szCs w:val="28"/>
        </w:rPr>
        <w:t>ncy and delivery of children is</w:t>
      </w:r>
      <w:r w:rsidR="003D787E" w:rsidRPr="002F27E1">
        <w:rPr>
          <w:rFonts w:ascii="Times New Roman" w:hAnsi="Times New Roman" w:cs="Times New Roman"/>
          <w:i/>
          <w:sz w:val="28"/>
          <w:szCs w:val="28"/>
        </w:rPr>
        <w:t xml:space="preserve"> high and this influences the demand for health services. Finally, rapid urban population growth </w:t>
      </w:r>
      <w:r w:rsidRPr="002F27E1">
        <w:rPr>
          <w:rFonts w:ascii="Times New Roman" w:hAnsi="Times New Roman" w:cs="Times New Roman"/>
          <w:i/>
          <w:sz w:val="28"/>
          <w:szCs w:val="28"/>
        </w:rPr>
        <w:t>has led to the over-stretching o</w:t>
      </w:r>
      <w:r w:rsidR="003D787E" w:rsidRPr="002F27E1">
        <w:rPr>
          <w:rFonts w:ascii="Times New Roman" w:hAnsi="Times New Roman" w:cs="Times New Roman"/>
          <w:i/>
          <w:sz w:val="28"/>
          <w:szCs w:val="28"/>
        </w:rPr>
        <w:t>f urban health se</w:t>
      </w:r>
      <w:r w:rsidRPr="002F27E1">
        <w:rPr>
          <w:rFonts w:ascii="Times New Roman" w:hAnsi="Times New Roman" w:cs="Times New Roman"/>
          <w:i/>
          <w:sz w:val="28"/>
          <w:szCs w:val="28"/>
        </w:rPr>
        <w:t>rvices and these have been furthe</w:t>
      </w:r>
      <w:r w:rsidR="003D787E" w:rsidRPr="002F27E1">
        <w:rPr>
          <w:rFonts w:ascii="Times New Roman" w:hAnsi="Times New Roman" w:cs="Times New Roman"/>
          <w:i/>
          <w:sz w:val="28"/>
          <w:szCs w:val="28"/>
        </w:rPr>
        <w:t>r aggravated by the existing squatter settlements around the urban areas</w:t>
      </w:r>
    </w:p>
    <w:p w:rsidR="001B4860" w:rsidRPr="002F27E1" w:rsidRDefault="001B4860" w:rsidP="00AC4DB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D787E" w:rsidRPr="002F27E1" w:rsidRDefault="003D787E" w:rsidP="00CB7C58">
      <w:pPr>
        <w:tabs>
          <w:tab w:val="left" w:pos="720"/>
          <w:tab w:val="left" w:pos="990"/>
          <w:tab w:val="left" w:pos="1350"/>
        </w:tabs>
        <w:spacing w:after="0" w:line="240" w:lineRule="auto"/>
        <w:ind w:right="1170"/>
        <w:jc w:val="both"/>
        <w:rPr>
          <w:rFonts w:ascii="Times New Roman" w:hAnsi="Times New Roman" w:cs="Times New Roman"/>
          <w:sz w:val="28"/>
          <w:szCs w:val="28"/>
        </w:rPr>
      </w:pPr>
      <w:r w:rsidRPr="002F27E1">
        <w:rPr>
          <w:rFonts w:ascii="Times New Roman" w:hAnsi="Times New Roman" w:cs="Times New Roman"/>
          <w:b/>
          <w:sz w:val="28"/>
          <w:szCs w:val="28"/>
        </w:rPr>
        <w:t>Education:</w:t>
      </w:r>
      <w:r w:rsidRPr="002F27E1">
        <w:rPr>
          <w:rFonts w:ascii="Times New Roman" w:hAnsi="Times New Roman" w:cs="Times New Roman"/>
          <w:sz w:val="28"/>
          <w:szCs w:val="28"/>
        </w:rPr>
        <w:t xml:space="preserve"> Population e</w:t>
      </w:r>
      <w:r w:rsidR="00902D68" w:rsidRPr="002F27E1">
        <w:rPr>
          <w:rFonts w:ascii="Times New Roman" w:hAnsi="Times New Roman" w:cs="Times New Roman"/>
          <w:sz w:val="28"/>
          <w:szCs w:val="28"/>
        </w:rPr>
        <w:t>xplosion means that educational</w:t>
      </w:r>
      <w:r w:rsidRPr="002F27E1">
        <w:rPr>
          <w:rFonts w:ascii="Times New Roman" w:hAnsi="Times New Roman" w:cs="Times New Roman"/>
          <w:sz w:val="28"/>
          <w:szCs w:val="28"/>
        </w:rPr>
        <w:t xml:space="preserve"> facilities must respond since education is one of the priorities of the Nigerian nation. There was rapid growth in enrolment in primary schools in Nigeria between 1971 and 1985 because of the introduction of Universal Primary Ed</w:t>
      </w:r>
      <w:r w:rsidR="00902D68" w:rsidRPr="002F27E1">
        <w:rPr>
          <w:rFonts w:ascii="Times New Roman" w:hAnsi="Times New Roman" w:cs="Times New Roman"/>
          <w:sz w:val="28"/>
          <w:szCs w:val="28"/>
        </w:rPr>
        <w:t>ucation IJPE. Onokerhoraye (1985</w:t>
      </w:r>
      <w:r w:rsidRPr="002F27E1">
        <w:rPr>
          <w:rFonts w:ascii="Times New Roman" w:hAnsi="Times New Roman" w:cs="Times New Roman"/>
          <w:sz w:val="28"/>
          <w:szCs w:val="28"/>
        </w:rPr>
        <w:t>) observed that:</w:t>
      </w:r>
    </w:p>
    <w:p w:rsidR="001B4860" w:rsidRPr="002F27E1" w:rsidRDefault="001B4860" w:rsidP="00CB7C58">
      <w:pPr>
        <w:tabs>
          <w:tab w:val="left" w:pos="720"/>
          <w:tab w:val="left" w:pos="990"/>
          <w:tab w:val="left" w:pos="1350"/>
        </w:tabs>
        <w:spacing w:after="0" w:line="240" w:lineRule="auto"/>
        <w:ind w:right="1170"/>
        <w:jc w:val="both"/>
        <w:rPr>
          <w:rFonts w:ascii="Times New Roman" w:hAnsi="Times New Roman" w:cs="Times New Roman"/>
          <w:i/>
          <w:sz w:val="28"/>
          <w:szCs w:val="28"/>
        </w:rPr>
      </w:pPr>
    </w:p>
    <w:p w:rsidR="003D787E" w:rsidRPr="002F27E1" w:rsidRDefault="003D787E" w:rsidP="001B4860">
      <w:pPr>
        <w:tabs>
          <w:tab w:val="left" w:pos="720"/>
          <w:tab w:val="left" w:pos="990"/>
          <w:tab w:val="left" w:pos="1350"/>
          <w:tab w:val="left" w:pos="792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 rapid demand for rapid expansion of educational facilities and enrolment in Africa relates to the shortage of qual</w:t>
      </w:r>
      <w:r w:rsidR="002A665F" w:rsidRPr="002F27E1">
        <w:rPr>
          <w:rFonts w:ascii="Times New Roman" w:hAnsi="Times New Roman" w:cs="Times New Roman"/>
          <w:i/>
          <w:sz w:val="28"/>
          <w:szCs w:val="28"/>
        </w:rPr>
        <w:t>ifi</w:t>
      </w:r>
      <w:r w:rsidRPr="002F27E1">
        <w:rPr>
          <w:rFonts w:ascii="Times New Roman" w:hAnsi="Times New Roman" w:cs="Times New Roman"/>
          <w:i/>
          <w:sz w:val="28"/>
          <w:szCs w:val="28"/>
        </w:rPr>
        <w:t>ed teachers. Th</w:t>
      </w:r>
      <w:r w:rsidR="00902D68" w:rsidRPr="002F27E1">
        <w:rPr>
          <w:rFonts w:ascii="Times New Roman" w:hAnsi="Times New Roman" w:cs="Times New Roman"/>
          <w:i/>
          <w:sz w:val="28"/>
          <w:szCs w:val="28"/>
        </w:rPr>
        <w:t>e rapid demand for teachers who</w:t>
      </w:r>
      <w:r w:rsidRPr="002F27E1">
        <w:rPr>
          <w:rFonts w:ascii="Times New Roman" w:hAnsi="Times New Roman" w:cs="Times New Roman"/>
          <w:i/>
          <w:sz w:val="28"/>
          <w:szCs w:val="28"/>
        </w:rPr>
        <w:t xml:space="preserve"> cannot be trained at a rate which would meet this increased demand has led to the shortage of qualified teachers </w:t>
      </w:r>
      <w:r w:rsidRPr="002F27E1">
        <w:rPr>
          <w:rFonts w:ascii="Times New Roman" w:hAnsi="Times New Roman" w:cs="Times New Roman"/>
          <w:i/>
          <w:sz w:val="28"/>
          <w:szCs w:val="28"/>
        </w:rPr>
        <w:lastRenderedPageBreak/>
        <w:t>especially for science, mathe</w:t>
      </w:r>
      <w:r w:rsidR="002A665F" w:rsidRPr="002F27E1">
        <w:rPr>
          <w:rFonts w:ascii="Times New Roman" w:hAnsi="Times New Roman" w:cs="Times New Roman"/>
          <w:i/>
          <w:sz w:val="28"/>
          <w:szCs w:val="28"/>
        </w:rPr>
        <w:t>mati</w:t>
      </w:r>
      <w:r w:rsidRPr="002F27E1">
        <w:rPr>
          <w:rFonts w:ascii="Times New Roman" w:hAnsi="Times New Roman" w:cs="Times New Roman"/>
          <w:i/>
          <w:sz w:val="28"/>
          <w:szCs w:val="28"/>
        </w:rPr>
        <w:t>cs and languages. The problem is more acute at secondary school level. This led to the employment of even expatriate teachers with different cultural background.</w:t>
      </w:r>
    </w:p>
    <w:p w:rsidR="001B4860" w:rsidRPr="002F27E1" w:rsidRDefault="001B4860" w:rsidP="001B4860">
      <w:pPr>
        <w:tabs>
          <w:tab w:val="left" w:pos="720"/>
          <w:tab w:val="left" w:pos="990"/>
          <w:tab w:val="left" w:pos="1350"/>
          <w:tab w:val="left" w:pos="7920"/>
        </w:tabs>
        <w:spacing w:after="0" w:line="240" w:lineRule="auto"/>
        <w:ind w:left="990" w:right="630"/>
        <w:jc w:val="both"/>
        <w:rPr>
          <w:rFonts w:ascii="Times New Roman" w:hAnsi="Times New Roman" w:cs="Times New Roman"/>
          <w:i/>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employment of expatriate teachers at primary and secondary school levels ha</w:t>
      </w:r>
      <w:r w:rsidR="00D66B64" w:rsidRPr="002F27E1">
        <w:rPr>
          <w:rFonts w:ascii="Times New Roman" w:hAnsi="Times New Roman" w:cs="Times New Roman"/>
          <w:sz w:val="28"/>
          <w:szCs w:val="28"/>
        </w:rPr>
        <w:t>s</w:t>
      </w:r>
      <w:r w:rsidRPr="002F27E1">
        <w:rPr>
          <w:rFonts w:ascii="Times New Roman" w:hAnsi="Times New Roman" w:cs="Times New Roman"/>
          <w:sz w:val="28"/>
          <w:szCs w:val="28"/>
        </w:rPr>
        <w:t xml:space="preserve"> a lot of implications for people at these levels. They understand more using examples from their </w:t>
      </w:r>
      <w:r w:rsidR="002A665F" w:rsidRPr="002F27E1">
        <w:rPr>
          <w:rFonts w:ascii="Times New Roman" w:hAnsi="Times New Roman" w:cs="Times New Roman"/>
          <w:sz w:val="28"/>
          <w:szCs w:val="28"/>
        </w:rPr>
        <w:t>environment</w:t>
      </w:r>
      <w:r w:rsidRPr="002F27E1">
        <w:rPr>
          <w:rFonts w:ascii="Times New Roman" w:hAnsi="Times New Roman" w:cs="Times New Roman"/>
          <w:sz w:val="28"/>
          <w:szCs w:val="28"/>
        </w:rPr>
        <w:t xml:space="preserve"> while mother tongue is preferable in primary schools.</w:t>
      </w:r>
    </w:p>
    <w:p w:rsidR="007329A8" w:rsidRPr="002F27E1" w:rsidRDefault="00732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La</w:t>
      </w:r>
      <w:r w:rsidR="002A665F" w:rsidRPr="002F27E1">
        <w:rPr>
          <w:rFonts w:ascii="Times New Roman" w:hAnsi="Times New Roman" w:cs="Times New Roman"/>
          <w:b/>
          <w:sz w:val="28"/>
          <w:szCs w:val="28"/>
        </w:rPr>
        <w:t>n</w:t>
      </w:r>
      <w:r w:rsidRPr="002F27E1">
        <w:rPr>
          <w:rFonts w:ascii="Times New Roman" w:hAnsi="Times New Roman" w:cs="Times New Roman"/>
          <w:b/>
          <w:sz w:val="28"/>
          <w:szCs w:val="28"/>
        </w:rPr>
        <w:t>d use:</w:t>
      </w:r>
      <w:r w:rsidRPr="002F27E1">
        <w:rPr>
          <w:rFonts w:ascii="Times New Roman" w:hAnsi="Times New Roman" w:cs="Times New Roman"/>
          <w:sz w:val="28"/>
          <w:szCs w:val="28"/>
        </w:rPr>
        <w:t xml:space="preserve"> Population growth is generally reflected in space both in </w:t>
      </w:r>
      <w:r w:rsidR="002A665F" w:rsidRPr="002F27E1">
        <w:rPr>
          <w:rFonts w:ascii="Times New Roman" w:hAnsi="Times New Roman" w:cs="Times New Roman"/>
          <w:sz w:val="28"/>
          <w:szCs w:val="28"/>
        </w:rPr>
        <w:t>t</w:t>
      </w:r>
      <w:r w:rsidRPr="002F27E1">
        <w:rPr>
          <w:rFonts w:ascii="Times New Roman" w:hAnsi="Times New Roman" w:cs="Times New Roman"/>
          <w:sz w:val="28"/>
          <w:szCs w:val="28"/>
        </w:rPr>
        <w:t xml:space="preserve">he urban and rural areas. As population increases land use intensity </w:t>
      </w:r>
      <w:r w:rsidR="00844829" w:rsidRPr="002F27E1">
        <w:rPr>
          <w:rFonts w:ascii="Times New Roman" w:hAnsi="Times New Roman" w:cs="Times New Roman"/>
          <w:sz w:val="28"/>
          <w:szCs w:val="28"/>
        </w:rPr>
        <w:t xml:space="preserve">increases </w:t>
      </w:r>
      <w:r w:rsidRPr="002F27E1">
        <w:rPr>
          <w:rFonts w:ascii="Times New Roman" w:hAnsi="Times New Roman" w:cs="Times New Roman"/>
          <w:sz w:val="28"/>
          <w:szCs w:val="28"/>
        </w:rPr>
        <w:t xml:space="preserve">because more people are brought into existence who </w:t>
      </w:r>
      <w:r w:rsidR="002A665F" w:rsidRPr="002F27E1">
        <w:rPr>
          <w:rFonts w:ascii="Times New Roman" w:hAnsi="Times New Roman" w:cs="Times New Roman"/>
          <w:sz w:val="28"/>
          <w:szCs w:val="28"/>
        </w:rPr>
        <w:t>invariably</w:t>
      </w:r>
      <w:r w:rsidRPr="002F27E1">
        <w:rPr>
          <w:rFonts w:ascii="Times New Roman" w:hAnsi="Times New Roman" w:cs="Times New Roman"/>
          <w:sz w:val="28"/>
          <w:szCs w:val="28"/>
        </w:rPr>
        <w:t xml:space="preserve"> will require space for r</w:t>
      </w:r>
      <w:r w:rsidR="002A665F" w:rsidRPr="002F27E1">
        <w:rPr>
          <w:rFonts w:ascii="Times New Roman" w:hAnsi="Times New Roman" w:cs="Times New Roman"/>
          <w:sz w:val="28"/>
          <w:szCs w:val="28"/>
        </w:rPr>
        <w:t>esidential and socio-economic activi</w:t>
      </w:r>
      <w:r w:rsidRPr="002F27E1">
        <w:rPr>
          <w:rFonts w:ascii="Times New Roman" w:hAnsi="Times New Roman" w:cs="Times New Roman"/>
          <w:sz w:val="28"/>
          <w:szCs w:val="28"/>
        </w:rPr>
        <w:t>ties (Ibid).</w:t>
      </w:r>
    </w:p>
    <w:p w:rsidR="007329A8" w:rsidRPr="002F27E1" w:rsidRDefault="007329A8"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2A665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Housi</w:t>
      </w:r>
      <w:r w:rsidR="003D787E" w:rsidRPr="002F27E1">
        <w:rPr>
          <w:rFonts w:ascii="Times New Roman" w:hAnsi="Times New Roman" w:cs="Times New Roman"/>
          <w:b/>
          <w:sz w:val="28"/>
          <w:szCs w:val="28"/>
        </w:rPr>
        <w:t>ng:</w:t>
      </w:r>
      <w:r w:rsidR="003D787E" w:rsidRPr="002F27E1">
        <w:rPr>
          <w:rFonts w:ascii="Times New Roman" w:hAnsi="Times New Roman" w:cs="Times New Roman"/>
          <w:sz w:val="28"/>
          <w:szCs w:val="28"/>
        </w:rPr>
        <w:t xml:space="preserve"> Decent accommodation is inevitable for every family but because of the population of Nigeria it is not possible. Housing for all by the year 2000 is merely an illusion. When the resources of Nigeria is divided by the number of Nig</w:t>
      </w:r>
      <w:r w:rsidRPr="002F27E1">
        <w:rPr>
          <w:rFonts w:ascii="Times New Roman" w:hAnsi="Times New Roman" w:cs="Times New Roman"/>
          <w:sz w:val="28"/>
          <w:szCs w:val="28"/>
        </w:rPr>
        <w:t>erians we find out that the cost</w:t>
      </w:r>
      <w:r w:rsidR="003D787E" w:rsidRPr="002F27E1">
        <w:rPr>
          <w:rFonts w:ascii="Times New Roman" w:hAnsi="Times New Roman" w:cs="Times New Roman"/>
          <w:sz w:val="28"/>
          <w:szCs w:val="28"/>
        </w:rPr>
        <w:t xml:space="preserve"> of buying or building a house is very high relative to the annual </w:t>
      </w:r>
      <w:r w:rsidRPr="002F27E1">
        <w:rPr>
          <w:rFonts w:ascii="Times New Roman" w:hAnsi="Times New Roman" w:cs="Times New Roman"/>
          <w:sz w:val="28"/>
          <w:szCs w:val="28"/>
        </w:rPr>
        <w:t>e</w:t>
      </w:r>
      <w:r w:rsidR="003D787E" w:rsidRPr="002F27E1">
        <w:rPr>
          <w:rFonts w:ascii="Times New Roman" w:hAnsi="Times New Roman" w:cs="Times New Roman"/>
          <w:sz w:val="28"/>
          <w:szCs w:val="28"/>
        </w:rPr>
        <w:t xml:space="preserve">arnings of the individual. Families living iii over crowded, dilapidated or makeshift dwellings only represent a housing need if </w:t>
      </w:r>
      <w:r w:rsidR="000621E4" w:rsidRPr="002F27E1">
        <w:rPr>
          <w:rFonts w:ascii="Times New Roman" w:hAnsi="Times New Roman" w:cs="Times New Roman"/>
          <w:sz w:val="28"/>
          <w:szCs w:val="28"/>
        </w:rPr>
        <w:t>the</w:t>
      </w:r>
      <w:r w:rsidR="003D787E" w:rsidRPr="002F27E1">
        <w:rPr>
          <w:rFonts w:ascii="Times New Roman" w:hAnsi="Times New Roman" w:cs="Times New Roman"/>
          <w:sz w:val="28"/>
          <w:szCs w:val="28"/>
        </w:rPr>
        <w:t>y do not have the money to pay for bett</w:t>
      </w:r>
      <w:r w:rsidR="000621E4" w:rsidRPr="002F27E1">
        <w:rPr>
          <w:rFonts w:ascii="Times New Roman" w:hAnsi="Times New Roman" w:cs="Times New Roman"/>
          <w:sz w:val="28"/>
          <w:szCs w:val="28"/>
        </w:rPr>
        <w:t>er housing. Because of the popu</w:t>
      </w:r>
      <w:r w:rsidR="003D787E" w:rsidRPr="002F27E1">
        <w:rPr>
          <w:rFonts w:ascii="Times New Roman" w:hAnsi="Times New Roman" w:cs="Times New Roman"/>
          <w:sz w:val="28"/>
          <w:szCs w:val="28"/>
        </w:rPr>
        <w:t xml:space="preserve">lation </w:t>
      </w:r>
      <w:r w:rsidR="000621E4" w:rsidRPr="002F27E1">
        <w:rPr>
          <w:rFonts w:ascii="Times New Roman" w:hAnsi="Times New Roman" w:cs="Times New Roman"/>
          <w:sz w:val="28"/>
          <w:szCs w:val="28"/>
        </w:rPr>
        <w:t>explosion</w:t>
      </w:r>
      <w:r w:rsidR="003D787E" w:rsidRPr="002F27E1">
        <w:rPr>
          <w:rFonts w:ascii="Times New Roman" w:hAnsi="Times New Roman" w:cs="Times New Roman"/>
          <w:sz w:val="28"/>
          <w:szCs w:val="28"/>
        </w:rPr>
        <w:t xml:space="preserve"> the federal government’s housing policy makes </w:t>
      </w:r>
      <w:r w:rsidR="000621E4" w:rsidRPr="002F27E1">
        <w:rPr>
          <w:rFonts w:ascii="Times New Roman" w:hAnsi="Times New Roman" w:cs="Times New Roman"/>
          <w:sz w:val="28"/>
          <w:szCs w:val="28"/>
        </w:rPr>
        <w:t>little or no mean</w:t>
      </w:r>
      <w:r w:rsidR="003D787E" w:rsidRPr="002F27E1">
        <w:rPr>
          <w:rFonts w:ascii="Times New Roman" w:hAnsi="Times New Roman" w:cs="Times New Roman"/>
          <w:sz w:val="28"/>
          <w:szCs w:val="28"/>
        </w:rPr>
        <w:t>i</w:t>
      </w:r>
      <w:r w:rsidR="000621E4" w:rsidRPr="002F27E1">
        <w:rPr>
          <w:rFonts w:ascii="Times New Roman" w:hAnsi="Times New Roman" w:cs="Times New Roman"/>
          <w:sz w:val="28"/>
          <w:szCs w:val="28"/>
        </w:rPr>
        <w:t>ng.</w:t>
      </w:r>
    </w:p>
    <w:p w:rsidR="00A73E38" w:rsidRPr="002F27E1" w:rsidRDefault="00A73E38" w:rsidP="00CB7C58">
      <w:pPr>
        <w:tabs>
          <w:tab w:val="left" w:pos="720"/>
          <w:tab w:val="left" w:pos="990"/>
          <w:tab w:val="left" w:pos="1350"/>
        </w:tabs>
        <w:spacing w:after="0" w:line="240" w:lineRule="auto"/>
        <w:jc w:val="both"/>
        <w:rPr>
          <w:rFonts w:ascii="Times New Roman" w:hAnsi="Times New Roman" w:cs="Times New Roman"/>
          <w:sz w:val="28"/>
          <w:szCs w:val="28"/>
        </w:rPr>
      </w:pPr>
    </w:p>
    <w:p w:rsidR="000B3695" w:rsidRPr="002F27E1" w:rsidRDefault="00E625A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International Labor</w:t>
      </w:r>
      <w:r w:rsidR="006E5EDF"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Organization</w:t>
      </w:r>
      <w:r w:rsidR="003D787E" w:rsidRPr="002F27E1">
        <w:rPr>
          <w:rFonts w:ascii="Times New Roman" w:hAnsi="Times New Roman" w:cs="Times New Roman"/>
          <w:b/>
          <w:sz w:val="28"/>
          <w:szCs w:val="28"/>
        </w:rPr>
        <w:t xml:space="preserve"> ILO (</w:t>
      </w:r>
      <w:r w:rsidR="00DD4F8F" w:rsidRPr="002F27E1">
        <w:rPr>
          <w:rFonts w:ascii="Times New Roman" w:hAnsi="Times New Roman" w:cs="Times New Roman"/>
          <w:b/>
          <w:sz w:val="28"/>
          <w:szCs w:val="28"/>
        </w:rPr>
        <w:t>20</w:t>
      </w:r>
      <w:r w:rsidR="003D787E" w:rsidRPr="002F27E1">
        <w:rPr>
          <w:rFonts w:ascii="Times New Roman" w:hAnsi="Times New Roman" w:cs="Times New Roman"/>
          <w:b/>
          <w:sz w:val="28"/>
          <w:szCs w:val="28"/>
        </w:rPr>
        <w:t>19)</w:t>
      </w:r>
      <w:r w:rsidR="000621E4" w:rsidRPr="002F27E1">
        <w:rPr>
          <w:rFonts w:ascii="Times New Roman" w:hAnsi="Times New Roman" w:cs="Times New Roman"/>
          <w:b/>
          <w:sz w:val="28"/>
          <w:szCs w:val="28"/>
        </w:rPr>
        <w:t>:</w:t>
      </w:r>
      <w:r w:rsidR="009F41E6" w:rsidRPr="002F27E1">
        <w:rPr>
          <w:rFonts w:ascii="Times New Roman" w:hAnsi="Times New Roman" w:cs="Times New Roman"/>
          <w:b/>
          <w:sz w:val="28"/>
          <w:szCs w:val="28"/>
        </w:rPr>
        <w:t xml:space="preserve"> </w:t>
      </w:r>
      <w:r w:rsidR="000621E4" w:rsidRPr="002F27E1">
        <w:rPr>
          <w:rFonts w:ascii="Times New Roman" w:hAnsi="Times New Roman" w:cs="Times New Roman"/>
          <w:sz w:val="28"/>
          <w:szCs w:val="28"/>
        </w:rPr>
        <w:t xml:space="preserve">Defined </w:t>
      </w:r>
      <w:r w:rsidR="003D787E" w:rsidRPr="002F27E1">
        <w:rPr>
          <w:rFonts w:ascii="Times New Roman" w:hAnsi="Times New Roman" w:cs="Times New Roman"/>
          <w:sz w:val="28"/>
          <w:szCs w:val="28"/>
        </w:rPr>
        <w:t>unemployment as consisting of all people who during a particular period were not working but who were seeking work for pay or profit including those who never worked before. The vast majority of Nigerians are illiterates and therefore are not employable. In Nigeria for somebody to be employed by the government the person must have a first school leaving certificate. The government at different levels employ less than one percent of the population.</w:t>
      </w:r>
    </w:p>
    <w:p w:rsidR="00A73E38" w:rsidRPr="002F27E1" w:rsidRDefault="00A73E38" w:rsidP="00CB7C58">
      <w:pPr>
        <w:tabs>
          <w:tab w:val="left" w:pos="720"/>
          <w:tab w:val="left" w:pos="990"/>
          <w:tab w:val="left" w:pos="1350"/>
        </w:tabs>
        <w:spacing w:after="0" w:line="240" w:lineRule="auto"/>
        <w:jc w:val="both"/>
        <w:rPr>
          <w:rFonts w:ascii="Times New Roman" w:hAnsi="Times New Roman" w:cs="Times New Roman"/>
          <w:sz w:val="28"/>
          <w:szCs w:val="28"/>
        </w:rPr>
      </w:pPr>
    </w:p>
    <w:p w:rsidR="00960A6E" w:rsidRPr="002F27E1" w:rsidRDefault="00960A6E" w:rsidP="00CB7C5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lastRenderedPageBreak/>
        <w:t xml:space="preserve">Lack </w:t>
      </w:r>
      <w:r w:rsidR="00967509" w:rsidRPr="002F27E1">
        <w:rPr>
          <w:rFonts w:ascii="Times New Roman" w:eastAsia="Times New Roman" w:hAnsi="Times New Roman" w:cs="Times New Roman"/>
          <w:b/>
          <w:sz w:val="28"/>
          <w:szCs w:val="28"/>
        </w:rPr>
        <w:t>of water</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world's freshwater resources are under more pressure due to population growth. The fact that just around 1% of the water on the planet is both fresh and usable raises serious problems.</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By 2025, it has been predicted that human demand for fresh water would reach around 70% of global supplies. Those who live in underdeveloped areas with no access to such water will be particularly at danger from this.</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Lower Expectation of Life</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Lower life expectancy may result from the population booms that less developed countries are experiencing, whereas higher life expectancy is driving population growth in developed ones.</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majority of the world's population growth takes place in less developed nations. Because of the strain on their resources, these nations have fewer access to work, fresh water, food, and medical care, all of which reduce life expectancy.</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Extinction</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Another significant problem is how overcrowding affects animals across the planet. Natural habitat loss, such as the clearing of forests, increases along with the need for land.</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According to some experts, up to 50% of the world's animal species would be in danger of going extinct if current trends continue. Additionally, data have been gathered to demonstrate a connection between rising human populations and a decline in the number of species on the globe.</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Consumption of resources</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number of resources required to maintain such a large population alive increases along with the population. There are higher demands on producers and the planet itself as a result of the record-high consumption of food, water, and fossil fuels.</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Ironically, it is the discovery of many of these natural resources, especially fossil </w:t>
      </w:r>
      <w:proofErr w:type="gramStart"/>
      <w:r w:rsidRPr="002F27E1">
        <w:rPr>
          <w:rFonts w:ascii="Times New Roman" w:eastAsia="Times New Roman" w:hAnsi="Times New Roman" w:cs="Times New Roman"/>
          <w:i/>
          <w:sz w:val="28"/>
          <w:szCs w:val="28"/>
        </w:rPr>
        <w:t>fuels, that</w:t>
      </w:r>
      <w:proofErr w:type="gramEnd"/>
      <w:r w:rsidRPr="002F27E1">
        <w:rPr>
          <w:rFonts w:ascii="Times New Roman" w:eastAsia="Times New Roman" w:hAnsi="Times New Roman" w:cs="Times New Roman"/>
          <w:i/>
          <w:sz w:val="28"/>
          <w:szCs w:val="28"/>
        </w:rPr>
        <w:t xml:space="preserve"> has helped to create environments that are conducive to population expansion. According to a research, the growing </w:t>
      </w:r>
      <w:r w:rsidRPr="002F27E1">
        <w:rPr>
          <w:rFonts w:ascii="Times New Roman" w:eastAsia="Times New Roman" w:hAnsi="Times New Roman" w:cs="Times New Roman"/>
          <w:i/>
          <w:sz w:val="28"/>
          <w:szCs w:val="28"/>
        </w:rPr>
        <w:lastRenderedPageBreak/>
        <w:t>use of these resources caused the global ecosystem to change more quickly in the second half of the 20th century than at any previous time in history.</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1F2189" w:rsidRPr="002F27E1" w:rsidRDefault="00A73E38" w:rsidP="00CB7C5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Increased Intensive Farming</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Farming methods have changed as population has increased throughout time in order to produce enough food to feed more people. However, intensive agricultural practices also harm nearby ecosystems and the environment, which might produce issues in the future.</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Due of the machinery needed, intensive farming is also thought to be a significant contribution to climate change. If the population continues to increase at the current rate, this effect will probably become more pronounced.</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1F2189" w:rsidRPr="002F27E1" w:rsidRDefault="00A73E38" w:rsidP="00CB7C5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Faster Climate Change</w:t>
      </w:r>
    </w:p>
    <w:p w:rsidR="001F2189"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Climate change and overpopulation are strongly related to one another, especially as larger countries like China and India continue to expand their industrial capacity. Together with the United States, they are now two of the top three global emitters of emissions.</w:t>
      </w:r>
    </w:p>
    <w:p w:rsidR="00960A6E" w:rsidRPr="002F27E1" w:rsidRDefault="001F218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scientific community as a whole concurs that human activity is altering global temperatures by 97%. Larger populations might hasten these changes, particularly if more isn't done to lower carbon footprints of individuals globally.</w:t>
      </w:r>
    </w:p>
    <w:p w:rsidR="001F2189" w:rsidRPr="002F27E1" w:rsidRDefault="001F2189"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Solutions to Population Explosion</w:t>
      </w:r>
    </w:p>
    <w:p w:rsidR="003D787E" w:rsidRPr="002F27E1" w:rsidRDefault="00053A3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Mal</w:t>
      </w:r>
      <w:r w:rsidR="003D787E" w:rsidRPr="002F27E1">
        <w:rPr>
          <w:rFonts w:ascii="Times New Roman" w:hAnsi="Times New Roman" w:cs="Times New Roman"/>
          <w:b/>
          <w:sz w:val="28"/>
          <w:szCs w:val="28"/>
        </w:rPr>
        <w:t>thus Theory of Population</w:t>
      </w: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crux of Malthus argument is that population tend to grow more rapidly than does the food supply. He pointed out that </w:t>
      </w:r>
      <w:r w:rsidR="00053A3F" w:rsidRPr="002F27E1">
        <w:rPr>
          <w:rFonts w:ascii="Times New Roman" w:hAnsi="Times New Roman" w:cs="Times New Roman"/>
          <w:sz w:val="28"/>
          <w:szCs w:val="28"/>
        </w:rPr>
        <w:t>population</w:t>
      </w:r>
      <w:r w:rsidRPr="002F27E1">
        <w:rPr>
          <w:rFonts w:ascii="Times New Roman" w:hAnsi="Times New Roman" w:cs="Times New Roman"/>
          <w:sz w:val="28"/>
          <w:szCs w:val="28"/>
        </w:rPr>
        <w:t xml:space="preserve"> increases at geometric progression (meaning that it increases at this rate 1, 2. 4, 8, 16, 32, 64...), But food supply, he said, increases at arithmetical progression (1, 2, 3, 4, 5...). The implication is that food supply lies behind population growth and this could lead to calamity unless something is done to check the situation, Onokerhoraye (1985).</w:t>
      </w:r>
    </w:p>
    <w:p w:rsidR="008B22DC" w:rsidRPr="002F27E1" w:rsidRDefault="008B22DC"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Preventive Check:</w:t>
      </w:r>
      <w:r w:rsidRPr="002F27E1">
        <w:rPr>
          <w:rFonts w:ascii="Times New Roman" w:hAnsi="Times New Roman" w:cs="Times New Roman"/>
          <w:sz w:val="28"/>
          <w:szCs w:val="28"/>
        </w:rPr>
        <w:t xml:space="preserve"> One </w:t>
      </w:r>
      <w:r w:rsidR="00053A3F" w:rsidRPr="002F27E1">
        <w:rPr>
          <w:rFonts w:ascii="Times New Roman" w:hAnsi="Times New Roman" w:cs="Times New Roman"/>
          <w:sz w:val="28"/>
          <w:szCs w:val="28"/>
        </w:rPr>
        <w:t>method is human will power. By t</w:t>
      </w:r>
      <w:r w:rsidRPr="002F27E1">
        <w:rPr>
          <w:rFonts w:ascii="Times New Roman" w:hAnsi="Times New Roman" w:cs="Times New Roman"/>
          <w:sz w:val="28"/>
          <w:szCs w:val="28"/>
        </w:rPr>
        <w:t>his he meant that men and women should minimize their sexual contact so as to reduce their number of childbirth. He advocated that men</w:t>
      </w:r>
      <w:r w:rsidR="00D41098" w:rsidRPr="002F27E1">
        <w:rPr>
          <w:rFonts w:ascii="Times New Roman" w:hAnsi="Times New Roman" w:cs="Times New Roman"/>
          <w:sz w:val="28"/>
          <w:szCs w:val="28"/>
        </w:rPr>
        <w:t xml:space="preserve"> </w:t>
      </w:r>
      <w:r w:rsidRPr="002F27E1">
        <w:rPr>
          <w:rFonts w:ascii="Times New Roman" w:hAnsi="Times New Roman" w:cs="Times New Roman"/>
          <w:sz w:val="28"/>
          <w:szCs w:val="28"/>
        </w:rPr>
        <w:t>should marry at 35 years and women at 30 years; His argument is that since women stop giving birth</w:t>
      </w:r>
      <w:r w:rsidR="00053A3F" w:rsidRPr="002F27E1">
        <w:rPr>
          <w:rFonts w:ascii="Times New Roman" w:hAnsi="Times New Roman" w:cs="Times New Roman"/>
          <w:sz w:val="28"/>
          <w:szCs w:val="28"/>
        </w:rPr>
        <w:t xml:space="preserve"> at the average age of 45 years,</w:t>
      </w:r>
      <w:r w:rsidRPr="002F27E1">
        <w:rPr>
          <w:rFonts w:ascii="Times New Roman" w:hAnsi="Times New Roman" w:cs="Times New Roman"/>
          <w:sz w:val="28"/>
          <w:szCs w:val="28"/>
        </w:rPr>
        <w:t xml:space="preserve"> a woman who marries at 30 years has 15 years to produce. In addition he advocates also that there should be 4 year</w:t>
      </w:r>
      <w:r w:rsidR="00053A3F" w:rsidRPr="002F27E1">
        <w:rPr>
          <w:rFonts w:ascii="Times New Roman" w:hAnsi="Times New Roman" w:cs="Times New Roman"/>
          <w:sz w:val="28"/>
          <w:szCs w:val="28"/>
        </w:rPr>
        <w:t xml:space="preserve">s interval so that on the whole </w:t>
      </w:r>
      <w:r w:rsidRPr="002F27E1">
        <w:rPr>
          <w:rFonts w:ascii="Times New Roman" w:hAnsi="Times New Roman" w:cs="Times New Roman"/>
          <w:sz w:val="28"/>
          <w:szCs w:val="28"/>
        </w:rPr>
        <w:t>she could produce a maximum of 4 children.</w:t>
      </w:r>
    </w:p>
    <w:p w:rsidR="008B22DC" w:rsidRPr="002F27E1" w:rsidRDefault="008B22DC"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Positive Check:</w:t>
      </w:r>
      <w:r w:rsidRPr="002F27E1">
        <w:rPr>
          <w:rFonts w:ascii="Times New Roman" w:hAnsi="Times New Roman" w:cs="Times New Roman"/>
          <w:sz w:val="28"/>
          <w:szCs w:val="28"/>
        </w:rPr>
        <w:t xml:space="preserve"> Here he suggested that population increase should be checked by means of wars where some people will die at the battle field and some others as a result of hunger</w:t>
      </w:r>
    </w:p>
    <w:p w:rsidR="008B22DC" w:rsidRPr="002F27E1" w:rsidRDefault="008B22DC"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Contraceptives:</w:t>
      </w:r>
      <w:r w:rsidRPr="002F27E1">
        <w:rPr>
          <w:rFonts w:ascii="Times New Roman" w:hAnsi="Times New Roman" w:cs="Times New Roman"/>
          <w:sz w:val="28"/>
          <w:szCs w:val="28"/>
        </w:rPr>
        <w:t xml:space="preserve"> Family planning by teaching women about their bodies and how to have the number of children they want by use of pills.</w:t>
      </w:r>
    </w:p>
    <w:p w:rsidR="008B22DC" w:rsidRPr="002F27E1" w:rsidRDefault="008B22DC"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Condom:</w:t>
      </w:r>
      <w:r w:rsidRPr="002F27E1">
        <w:rPr>
          <w:rFonts w:ascii="Times New Roman" w:hAnsi="Times New Roman" w:cs="Times New Roman"/>
          <w:sz w:val="28"/>
          <w:szCs w:val="28"/>
        </w:rPr>
        <w:t xml:space="preserve"> Condom, prevent the sperms from getting to the eggs. They are held up by the condom.</w:t>
      </w:r>
    </w:p>
    <w:p w:rsidR="008B22DC" w:rsidRPr="002F27E1" w:rsidRDefault="008B22DC"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“Safe period”:</w:t>
      </w:r>
      <w:r w:rsidRPr="002F27E1">
        <w:rPr>
          <w:rFonts w:ascii="Times New Roman" w:hAnsi="Times New Roman" w:cs="Times New Roman"/>
          <w:sz w:val="28"/>
          <w:szCs w:val="28"/>
        </w:rPr>
        <w:t xml:space="preserve"> Although it depends on those involved because some people can practice it very perfectly but for others it is not very reliable.</w:t>
      </w:r>
    </w:p>
    <w:p w:rsidR="003D787E"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Emigration:</w:t>
      </w:r>
      <w:r w:rsidRPr="002F27E1">
        <w:rPr>
          <w:rFonts w:ascii="Times New Roman" w:hAnsi="Times New Roman" w:cs="Times New Roman"/>
          <w:sz w:val="28"/>
          <w:szCs w:val="28"/>
        </w:rPr>
        <w:t xml:space="preserve"> This means moving away from ones country b</w:t>
      </w:r>
      <w:r w:rsidR="00053A3F" w:rsidRPr="002F27E1">
        <w:rPr>
          <w:rFonts w:ascii="Times New Roman" w:hAnsi="Times New Roman" w:cs="Times New Roman"/>
          <w:sz w:val="28"/>
          <w:szCs w:val="28"/>
        </w:rPr>
        <w:t xml:space="preserve">ut Nigerians do not have such </w:t>
      </w:r>
      <w:r w:rsidRPr="002F27E1">
        <w:rPr>
          <w:rFonts w:ascii="Times New Roman" w:hAnsi="Times New Roman" w:cs="Times New Roman"/>
          <w:sz w:val="28"/>
          <w:szCs w:val="28"/>
        </w:rPr>
        <w:t xml:space="preserve">access like the British who could </w:t>
      </w:r>
      <w:r w:rsidR="00053A3F" w:rsidRPr="002F27E1">
        <w:rPr>
          <w:rFonts w:ascii="Times New Roman" w:hAnsi="Times New Roman" w:cs="Times New Roman"/>
          <w:sz w:val="28"/>
          <w:szCs w:val="28"/>
        </w:rPr>
        <w:t>emigrate</w:t>
      </w:r>
      <w:r w:rsidRPr="002F27E1">
        <w:rPr>
          <w:rFonts w:ascii="Times New Roman" w:hAnsi="Times New Roman" w:cs="Times New Roman"/>
          <w:sz w:val="28"/>
          <w:szCs w:val="28"/>
        </w:rPr>
        <w:t xml:space="preserve"> to any part of the world.</w:t>
      </w: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053A3F"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Social Security:</w:t>
      </w:r>
      <w:r w:rsidR="00D41098" w:rsidRPr="002F27E1">
        <w:rPr>
          <w:rFonts w:ascii="Times New Roman" w:hAnsi="Times New Roman" w:cs="Times New Roman"/>
          <w:b/>
          <w:sz w:val="28"/>
          <w:szCs w:val="28"/>
        </w:rPr>
        <w:t xml:space="preserve"> </w:t>
      </w:r>
      <w:r w:rsidR="00053A3F" w:rsidRPr="002F27E1">
        <w:rPr>
          <w:rFonts w:ascii="Times New Roman" w:hAnsi="Times New Roman" w:cs="Times New Roman"/>
          <w:sz w:val="28"/>
          <w:szCs w:val="28"/>
        </w:rPr>
        <w:t xml:space="preserve">People have many </w:t>
      </w:r>
      <w:r w:rsidRPr="002F27E1">
        <w:rPr>
          <w:rFonts w:ascii="Times New Roman" w:hAnsi="Times New Roman" w:cs="Times New Roman"/>
          <w:sz w:val="28"/>
          <w:szCs w:val="28"/>
        </w:rPr>
        <w:t>children beca</w:t>
      </w:r>
      <w:r w:rsidR="00053A3F" w:rsidRPr="002F27E1">
        <w:rPr>
          <w:rFonts w:ascii="Times New Roman" w:hAnsi="Times New Roman" w:cs="Times New Roman"/>
          <w:sz w:val="28"/>
          <w:szCs w:val="28"/>
        </w:rPr>
        <w:t>u</w:t>
      </w:r>
      <w:r w:rsidRPr="002F27E1">
        <w:rPr>
          <w:rFonts w:ascii="Times New Roman" w:hAnsi="Times New Roman" w:cs="Times New Roman"/>
          <w:sz w:val="28"/>
          <w:szCs w:val="28"/>
        </w:rPr>
        <w:t>se</w:t>
      </w:r>
      <w:r w:rsidR="00053A3F" w:rsidRPr="002F27E1">
        <w:rPr>
          <w:rFonts w:ascii="Times New Roman" w:hAnsi="Times New Roman" w:cs="Times New Roman"/>
          <w:sz w:val="28"/>
          <w:szCs w:val="28"/>
        </w:rPr>
        <w:t xml:space="preserve"> they will depend</w:t>
      </w:r>
      <w:r w:rsidRPr="002F27E1">
        <w:rPr>
          <w:rFonts w:ascii="Times New Roman" w:hAnsi="Times New Roman" w:cs="Times New Roman"/>
          <w:sz w:val="28"/>
          <w:szCs w:val="28"/>
        </w:rPr>
        <w:t xml:space="preserve"> on them at their old age but if there is social security the zeal to depend on children at old age will minimize hence fewer child</w:t>
      </w:r>
      <w:r w:rsidR="00EC6ECF" w:rsidRPr="002F27E1">
        <w:rPr>
          <w:rFonts w:ascii="Times New Roman" w:hAnsi="Times New Roman" w:cs="Times New Roman"/>
          <w:sz w:val="28"/>
          <w:szCs w:val="28"/>
        </w:rPr>
        <w:t>.</w:t>
      </w:r>
    </w:p>
    <w:p w:rsidR="00A73E38" w:rsidRDefault="00A73E38" w:rsidP="00CB7C58">
      <w:pPr>
        <w:tabs>
          <w:tab w:val="left" w:pos="720"/>
          <w:tab w:val="left" w:pos="990"/>
          <w:tab w:val="left" w:pos="1350"/>
        </w:tabs>
        <w:spacing w:after="0" w:line="240" w:lineRule="auto"/>
        <w:jc w:val="both"/>
        <w:rPr>
          <w:rFonts w:ascii="Times New Roman" w:hAnsi="Times New Roman" w:cs="Times New Roman"/>
          <w:sz w:val="28"/>
          <w:szCs w:val="28"/>
        </w:rPr>
      </w:pPr>
    </w:p>
    <w:p w:rsidR="004D63BC" w:rsidRPr="002F27E1" w:rsidRDefault="004D63BC" w:rsidP="005470A8">
      <w:pPr>
        <w:shd w:val="clear" w:color="auto" w:fill="FFFFFF"/>
        <w:tabs>
          <w:tab w:val="left" w:pos="720"/>
          <w:tab w:val="left" w:pos="990"/>
          <w:tab w:val="left" w:pos="1350"/>
        </w:tabs>
        <w:spacing w:after="0" w:line="240" w:lineRule="auto"/>
        <w:outlineLvl w:val="2"/>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Better Sex Education</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In many nations, overpopulation problems are a result of inadequate sex education or poorly executed education. The United Nations Population Fund (UNFPA) is urging reforms, especially in the world's poorer regions, because the problem is so acute.</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lastRenderedPageBreak/>
        <w:t>People will be more aware of the possible effects of having sex as they relate to childbirth with the aid of better education. It will also offer scientifically validated birth control options and dispel numerous myths that surround sexual activity.</w:t>
      </w:r>
    </w:p>
    <w:p w:rsidR="009F41E6" w:rsidRPr="002F27E1" w:rsidRDefault="009F41E6"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7A516E" w:rsidRPr="002F27E1" w:rsidRDefault="0023633D"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A</w:t>
      </w:r>
      <w:r w:rsidR="007A516E" w:rsidRPr="002F27E1">
        <w:rPr>
          <w:rFonts w:ascii="Times New Roman" w:eastAsia="Times New Roman" w:hAnsi="Times New Roman" w:cs="Times New Roman"/>
          <w:b/>
          <w:i/>
          <w:sz w:val="28"/>
          <w:szCs w:val="28"/>
        </w:rPr>
        <w:t xml:space="preserve">ccess to </w:t>
      </w:r>
      <w:r w:rsidRPr="002F27E1">
        <w:rPr>
          <w:rFonts w:ascii="Times New Roman" w:eastAsia="Times New Roman" w:hAnsi="Times New Roman" w:cs="Times New Roman"/>
          <w:b/>
          <w:i/>
          <w:sz w:val="28"/>
          <w:szCs w:val="28"/>
        </w:rPr>
        <w:t>Contraceptives</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Better sex education must coexist with birth control access. People cannot apply what they have learnt without it, after all.</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According to the World Health Organization (WHO), 225 million women in underdeveloped nations would want to delay having children but do not use any type of contraception. Many groups are in favor of expanding access to contraceptives, including the American Congress of Obstetricians and Gynecologists (ACOG).</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7A516E" w:rsidRPr="002F27E1" w:rsidRDefault="0023633D"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Change</w:t>
      </w:r>
      <w:r w:rsidR="007A516E" w:rsidRPr="002F27E1">
        <w:rPr>
          <w:rFonts w:ascii="Times New Roman" w:eastAsia="Times New Roman" w:hAnsi="Times New Roman" w:cs="Times New Roman"/>
          <w:b/>
          <w:sz w:val="28"/>
          <w:szCs w:val="28"/>
        </w:rPr>
        <w:t>s in policy</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Many countries compensate people who have more children, whether in the form of monetary incentives or higher benefits. Some couples could end up having more kids than they would have otherwise if they had to worry about the costs.</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solution to this problem is challenging. Because of the limitations it imposed on freedom, China's "One-Child" policy was recently abandoned, in part. It is possible that comparable rules would be viewed as similarly limiting.</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23633D" w:rsidRPr="002F27E1" w:rsidRDefault="0023633D" w:rsidP="005470A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Education on the Subject</w:t>
      </w:r>
    </w:p>
    <w:p w:rsidR="007A516E"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Although there are several organizations that offer curriculum and teaching resources for schools to address the topic of overpopulation, it is still a topic that is not adequately handled in schools.</w:t>
      </w:r>
    </w:p>
    <w:p w:rsidR="004D63BC" w:rsidRPr="002F27E1" w:rsidRDefault="007A516E" w:rsidP="005470A8">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This instruction ought to go beyond discussing sex and cover the global effects of overpopulation. More open discussion on the topic is required, with websites like debate.org providing helpful tools that enable reasoned discussion of the problem.</w:t>
      </w:r>
    </w:p>
    <w:p w:rsidR="004D63BC" w:rsidRPr="002F27E1" w:rsidRDefault="004D63BC" w:rsidP="00CB7C58">
      <w:pPr>
        <w:tabs>
          <w:tab w:val="left" w:pos="720"/>
          <w:tab w:val="left" w:pos="990"/>
          <w:tab w:val="left" w:pos="1350"/>
        </w:tabs>
        <w:spacing w:after="0" w:line="240" w:lineRule="auto"/>
        <w:jc w:val="both"/>
        <w:rPr>
          <w:rFonts w:ascii="Times New Roman" w:hAnsi="Times New Roman" w:cs="Times New Roman"/>
          <w:sz w:val="28"/>
          <w:szCs w:val="28"/>
        </w:rPr>
      </w:pPr>
    </w:p>
    <w:p w:rsidR="005D172D" w:rsidRPr="002F27E1" w:rsidRDefault="005D172D"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3D787E" w:rsidRPr="002F27E1" w:rsidRDefault="00C74EDD" w:rsidP="005470A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br w:type="page"/>
      </w:r>
      <w:r w:rsidR="00053A3F" w:rsidRPr="002F27E1">
        <w:rPr>
          <w:rFonts w:ascii="Times New Roman" w:hAnsi="Times New Roman" w:cs="Times New Roman"/>
          <w:b/>
          <w:sz w:val="28"/>
          <w:szCs w:val="28"/>
        </w:rPr>
        <w:lastRenderedPageBreak/>
        <w:t>CHAPTER SEVEN</w:t>
      </w:r>
    </w:p>
    <w:p w:rsidR="003D787E" w:rsidRPr="002F27E1" w:rsidRDefault="00053A3F"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CRIME AND DELINQUENCY</w:t>
      </w:r>
    </w:p>
    <w:p w:rsidR="003D787E" w:rsidRPr="002F27E1" w:rsidRDefault="009F41E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7</w:t>
      </w:r>
      <w:r w:rsidR="00053A3F" w:rsidRPr="002F27E1">
        <w:rPr>
          <w:rFonts w:ascii="Times New Roman" w:hAnsi="Times New Roman" w:cs="Times New Roman"/>
          <w:b/>
          <w:sz w:val="28"/>
          <w:szCs w:val="28"/>
        </w:rPr>
        <w:t>.1</w:t>
      </w:r>
      <w:r w:rsidR="003D787E" w:rsidRPr="002F27E1">
        <w:rPr>
          <w:rFonts w:ascii="Times New Roman" w:hAnsi="Times New Roman" w:cs="Times New Roman"/>
          <w:b/>
          <w:sz w:val="28"/>
          <w:szCs w:val="28"/>
        </w:rPr>
        <w:t xml:space="preserve"> Crime</w:t>
      </w:r>
    </w:p>
    <w:p w:rsidR="003D787E" w:rsidRPr="002F27E1" w:rsidRDefault="007A516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Crime is a societal issue that varies depending on the time and place. This means that certain acts that may be considered crimes in Ghana might not be in Nigeria. What is illegal now might not have been before the arrival of the missionaries, such as human sacrifice, and vice versa. What is illegal today might not be illegal in the twenty-first century. As society develops, so do the types of crimes committed and their frequency. Laws are passed in response to societal change in order to address the new situation that has resulted from the change.</w:t>
      </w:r>
      <w:r w:rsidR="00311956" w:rsidRPr="002F27E1">
        <w:rPr>
          <w:rFonts w:ascii="Times New Roman" w:hAnsi="Times New Roman" w:cs="Times New Roman"/>
          <w:sz w:val="28"/>
          <w:szCs w:val="28"/>
        </w:rPr>
        <w:t xml:space="preserve"> For </w:t>
      </w:r>
      <w:r w:rsidR="003D787E" w:rsidRPr="002F27E1">
        <w:rPr>
          <w:rFonts w:ascii="Times New Roman" w:hAnsi="Times New Roman" w:cs="Times New Roman"/>
          <w:sz w:val="28"/>
          <w:szCs w:val="28"/>
        </w:rPr>
        <w:t>instance, when it was discovered that Nigerians were involved</w:t>
      </w:r>
      <w:r w:rsidR="00311956" w:rsidRPr="002F27E1">
        <w:rPr>
          <w:rFonts w:ascii="Times New Roman" w:hAnsi="Times New Roman" w:cs="Times New Roman"/>
          <w:sz w:val="28"/>
          <w:szCs w:val="28"/>
        </w:rPr>
        <w:t xml:space="preserve"> in drug</w:t>
      </w:r>
      <w:r w:rsidR="003D787E" w:rsidRPr="002F27E1">
        <w:rPr>
          <w:rFonts w:ascii="Times New Roman" w:hAnsi="Times New Roman" w:cs="Times New Roman"/>
          <w:sz w:val="28"/>
          <w:szCs w:val="28"/>
        </w:rPr>
        <w:t xml:space="preserve"> peddling a “decree was promulgated making convicted 1nItIIers to be executed by firing </w:t>
      </w:r>
      <w:r w:rsidR="00991241" w:rsidRPr="002F27E1">
        <w:rPr>
          <w:rFonts w:ascii="Times New Roman" w:hAnsi="Times New Roman" w:cs="Times New Roman"/>
          <w:sz w:val="28"/>
          <w:szCs w:val="28"/>
        </w:rPr>
        <w:t>squared” w</w:t>
      </w:r>
      <w:r w:rsidR="003D787E" w:rsidRPr="002F27E1">
        <w:rPr>
          <w:rFonts w:ascii="Times New Roman" w:hAnsi="Times New Roman" w:cs="Times New Roman"/>
          <w:sz w:val="28"/>
          <w:szCs w:val="28"/>
        </w:rPr>
        <w:t>hat may be a crime in one country ma</w:t>
      </w:r>
      <w:r w:rsidR="00311956" w:rsidRPr="002F27E1">
        <w:rPr>
          <w:rFonts w:ascii="Times New Roman" w:hAnsi="Times New Roman" w:cs="Times New Roman"/>
          <w:sz w:val="28"/>
          <w:szCs w:val="28"/>
        </w:rPr>
        <w:t>y not be in another country and</w:t>
      </w:r>
      <w:r w:rsidR="003D787E" w:rsidRPr="002F27E1">
        <w:rPr>
          <w:rFonts w:ascii="Times New Roman" w:hAnsi="Times New Roman" w:cs="Times New Roman"/>
          <w:sz w:val="28"/>
          <w:szCs w:val="28"/>
        </w:rPr>
        <w:t xml:space="preserve"> that what is a crime at one time may not be at another, therefore, time varies with law and the conditions that evoke it also vary, </w:t>
      </w:r>
      <w:r w:rsidR="00311956" w:rsidRPr="002F27E1">
        <w:rPr>
          <w:rFonts w:ascii="Times New Roman" w:hAnsi="Times New Roman" w:cs="Times New Roman"/>
          <w:sz w:val="28"/>
          <w:szCs w:val="28"/>
        </w:rPr>
        <w:t>crime</w:t>
      </w:r>
      <w:r w:rsidR="003D787E" w:rsidRPr="002F27E1">
        <w:rPr>
          <w:rFonts w:ascii="Times New Roman" w:hAnsi="Times New Roman" w:cs="Times New Roman"/>
          <w:sz w:val="28"/>
          <w:szCs w:val="28"/>
        </w:rPr>
        <w:t xml:space="preserve"> then is relative.”</w:t>
      </w:r>
    </w:p>
    <w:p w:rsidR="00D07A57" w:rsidRPr="002F27E1" w:rsidRDefault="00C74ED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311956"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British criminal Law (1917), defined crime as any wrong winch the government deems injur</w:t>
      </w:r>
      <w:r w:rsidR="00311956" w:rsidRPr="002F27E1">
        <w:rPr>
          <w:rFonts w:ascii="Times New Roman" w:hAnsi="Times New Roman" w:cs="Times New Roman"/>
          <w:sz w:val="28"/>
          <w:szCs w:val="28"/>
        </w:rPr>
        <w:t xml:space="preserve">ious to the public at large and </w:t>
      </w:r>
      <w:r w:rsidRPr="002F27E1">
        <w:rPr>
          <w:rFonts w:ascii="Times New Roman" w:hAnsi="Times New Roman" w:cs="Times New Roman"/>
          <w:sz w:val="28"/>
          <w:szCs w:val="28"/>
        </w:rPr>
        <w:t xml:space="preserve">punishes through a judicial proceeding in its own name. While </w:t>
      </w:r>
      <w:r w:rsidR="00311956" w:rsidRPr="002F27E1">
        <w:rPr>
          <w:rFonts w:ascii="Times New Roman" w:hAnsi="Times New Roman" w:cs="Times New Roman"/>
          <w:sz w:val="28"/>
          <w:szCs w:val="28"/>
        </w:rPr>
        <w:t>Clifford</w:t>
      </w:r>
      <w:r w:rsidR="00991241" w:rsidRPr="002F27E1">
        <w:rPr>
          <w:rFonts w:ascii="Times New Roman" w:hAnsi="Times New Roman" w:cs="Times New Roman"/>
          <w:sz w:val="28"/>
          <w:szCs w:val="28"/>
        </w:rPr>
        <w:t xml:space="preserve"> (199</w:t>
      </w:r>
      <w:r w:rsidRPr="002F27E1">
        <w:rPr>
          <w:rFonts w:ascii="Times New Roman" w:hAnsi="Times New Roman" w:cs="Times New Roman"/>
          <w:sz w:val="28"/>
          <w:szCs w:val="28"/>
        </w:rPr>
        <w:t xml:space="preserve">4), noted that generally, crime includes theft, murder, assault, fraud and other </w:t>
      </w:r>
      <w:r w:rsidR="00311956" w:rsidRPr="002F27E1">
        <w:rPr>
          <w:rFonts w:ascii="Times New Roman" w:hAnsi="Times New Roman" w:cs="Times New Roman"/>
          <w:sz w:val="28"/>
          <w:szCs w:val="28"/>
        </w:rPr>
        <w:t>deleterious</w:t>
      </w:r>
      <w:r w:rsidR="008B403D" w:rsidRPr="002F27E1">
        <w:rPr>
          <w:rFonts w:ascii="Times New Roman" w:hAnsi="Times New Roman" w:cs="Times New Roman"/>
          <w:sz w:val="28"/>
          <w:szCs w:val="28"/>
        </w:rPr>
        <w:t xml:space="preserve"> </w:t>
      </w:r>
      <w:r w:rsidR="00E51140" w:rsidRPr="002F27E1">
        <w:rPr>
          <w:rFonts w:ascii="Times New Roman" w:hAnsi="Times New Roman" w:cs="Times New Roman"/>
          <w:sz w:val="28"/>
          <w:szCs w:val="28"/>
        </w:rPr>
        <w:t>behaviors</w:t>
      </w:r>
      <w:r w:rsidRPr="002F27E1">
        <w:rPr>
          <w:rFonts w:ascii="Times New Roman" w:hAnsi="Times New Roman" w:cs="Times New Roman"/>
          <w:sz w:val="28"/>
          <w:szCs w:val="28"/>
        </w:rPr>
        <w:t>, that is, conducts which ca</w:t>
      </w:r>
      <w:r w:rsidR="00991241" w:rsidRPr="002F27E1">
        <w:rPr>
          <w:rFonts w:ascii="Times New Roman" w:hAnsi="Times New Roman" w:cs="Times New Roman"/>
          <w:sz w:val="28"/>
          <w:szCs w:val="28"/>
        </w:rPr>
        <w:t>n</w:t>
      </w:r>
      <w:r w:rsidRPr="002F27E1">
        <w:rPr>
          <w:rFonts w:ascii="Times New Roman" w:hAnsi="Times New Roman" w:cs="Times New Roman"/>
          <w:sz w:val="28"/>
          <w:szCs w:val="28"/>
        </w:rPr>
        <w:t>not be allowed because of public security</w:t>
      </w:r>
      <w:r w:rsidR="00311956" w:rsidRPr="002F27E1">
        <w:rPr>
          <w:rFonts w:ascii="Times New Roman" w:hAnsi="Times New Roman" w:cs="Times New Roman"/>
          <w:sz w:val="28"/>
          <w:szCs w:val="28"/>
        </w:rPr>
        <w:t>.</w:t>
      </w: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Crimes are distinguished from all other forms of problematic or deviant </w:t>
      </w:r>
      <w:r w:rsidR="00E51140"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by their legal character. Crimes according to Becker (19</w:t>
      </w:r>
      <w:r w:rsidR="00991241" w:rsidRPr="002F27E1">
        <w:rPr>
          <w:rFonts w:ascii="Times New Roman" w:hAnsi="Times New Roman" w:cs="Times New Roman"/>
          <w:sz w:val="28"/>
          <w:szCs w:val="28"/>
        </w:rPr>
        <w:t>88</w:t>
      </w:r>
      <w:r w:rsidRPr="002F27E1">
        <w:rPr>
          <w:rFonts w:ascii="Times New Roman" w:hAnsi="Times New Roman" w:cs="Times New Roman"/>
          <w:sz w:val="28"/>
          <w:szCs w:val="28"/>
        </w:rPr>
        <w:t>):</w:t>
      </w:r>
    </w:p>
    <w:p w:rsidR="006E66C8" w:rsidRPr="002F27E1" w:rsidRDefault="006E66C8"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3D787E" w:rsidRPr="002F27E1" w:rsidRDefault="00E51140" w:rsidP="006E66C8">
      <w:pPr>
        <w:tabs>
          <w:tab w:val="left" w:pos="720"/>
          <w:tab w:val="left" w:pos="990"/>
          <w:tab w:val="left" w:pos="1350"/>
        </w:tabs>
        <w:spacing w:after="0" w:line="240" w:lineRule="auto"/>
        <w:ind w:left="990" w:right="540"/>
        <w:jc w:val="both"/>
        <w:rPr>
          <w:rFonts w:ascii="Times New Roman" w:hAnsi="Times New Roman" w:cs="Times New Roman"/>
          <w:i/>
          <w:sz w:val="28"/>
          <w:szCs w:val="28"/>
        </w:rPr>
      </w:pPr>
      <w:r w:rsidRPr="002F27E1">
        <w:rPr>
          <w:rFonts w:ascii="Times New Roman" w:hAnsi="Times New Roman" w:cs="Times New Roman"/>
          <w:i/>
          <w:sz w:val="28"/>
          <w:szCs w:val="28"/>
        </w:rPr>
        <w:t>Is</w:t>
      </w:r>
      <w:r w:rsidR="003D787E" w:rsidRPr="002F27E1">
        <w:rPr>
          <w:rFonts w:ascii="Times New Roman" w:hAnsi="Times New Roman" w:cs="Times New Roman"/>
          <w:i/>
          <w:sz w:val="28"/>
          <w:szCs w:val="28"/>
        </w:rPr>
        <w:t xml:space="preserve"> defined by the legislative and judicial branches of political area, such as a </w:t>
      </w:r>
      <w:r w:rsidR="00AA77AE" w:rsidRPr="002F27E1">
        <w:rPr>
          <w:rFonts w:ascii="Times New Roman" w:hAnsi="Times New Roman" w:cs="Times New Roman"/>
          <w:i/>
          <w:sz w:val="28"/>
          <w:szCs w:val="28"/>
        </w:rPr>
        <w:t>state or the federal government,</w:t>
      </w:r>
      <w:r w:rsidR="008B403D" w:rsidRPr="002F27E1">
        <w:rPr>
          <w:rFonts w:ascii="Times New Roman" w:hAnsi="Times New Roman" w:cs="Times New Roman"/>
          <w:i/>
          <w:sz w:val="28"/>
          <w:szCs w:val="28"/>
        </w:rPr>
        <w:t xml:space="preserve"> </w:t>
      </w:r>
      <w:r w:rsidR="00AA77AE" w:rsidRPr="002F27E1">
        <w:rPr>
          <w:rFonts w:ascii="Times New Roman" w:hAnsi="Times New Roman" w:cs="Times New Roman"/>
          <w:i/>
          <w:sz w:val="28"/>
          <w:szCs w:val="28"/>
        </w:rPr>
        <w:t>t</w:t>
      </w:r>
      <w:r w:rsidR="003D787E" w:rsidRPr="002F27E1">
        <w:rPr>
          <w:rFonts w:ascii="Times New Roman" w:hAnsi="Times New Roman" w:cs="Times New Roman"/>
          <w:i/>
          <w:sz w:val="28"/>
          <w:szCs w:val="28"/>
        </w:rPr>
        <w:t xml:space="preserve">he label “Criminal” provides the justification for invoking the full powers of such reactive agencies as the police, the courts, and prisons. Defining an action as criminal allows the legitimate use of force by the state against its citizens </w:t>
      </w:r>
      <w:r w:rsidR="003D787E" w:rsidRPr="002F27E1">
        <w:rPr>
          <w:rFonts w:ascii="Times New Roman" w:hAnsi="Times New Roman" w:cs="Times New Roman"/>
          <w:i/>
          <w:sz w:val="28"/>
          <w:szCs w:val="28"/>
        </w:rPr>
        <w:lastRenderedPageBreak/>
        <w:t xml:space="preserve">and may lead to deprivation of liberty and, in some jurisdictions, </w:t>
      </w:r>
      <w:r w:rsidR="00DA40B1" w:rsidRPr="002F27E1">
        <w:rPr>
          <w:rFonts w:ascii="Times New Roman" w:hAnsi="Times New Roman" w:cs="Times New Roman"/>
          <w:i/>
          <w:sz w:val="28"/>
          <w:szCs w:val="28"/>
        </w:rPr>
        <w:t>of life with due process of law.</w:t>
      </w:r>
    </w:p>
    <w:p w:rsidR="006E66C8" w:rsidRPr="002F27E1" w:rsidRDefault="006E66C8" w:rsidP="006E66C8">
      <w:pPr>
        <w:tabs>
          <w:tab w:val="left" w:pos="720"/>
          <w:tab w:val="left" w:pos="990"/>
          <w:tab w:val="left" w:pos="1350"/>
        </w:tabs>
        <w:spacing w:after="0" w:line="240" w:lineRule="auto"/>
        <w:ind w:left="990" w:right="540"/>
        <w:jc w:val="both"/>
        <w:rPr>
          <w:rFonts w:ascii="Times New Roman" w:hAnsi="Times New Roman" w:cs="Times New Roman"/>
          <w:i/>
          <w:sz w:val="28"/>
          <w:szCs w:val="28"/>
        </w:rPr>
      </w:pPr>
    </w:p>
    <w:p w:rsidR="00311956"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 crime is an action dangerous to the community. The community labels as criminal those lines of conduct it sees as immoral, and its official actions amount to a pronouncement of moral condemnation, whatever penalties are attached signifies the degree of condemnation that offense deserves.</w:t>
      </w: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What gets defined as criminal or delinquent </w:t>
      </w:r>
      <w:r w:rsidR="00E51140" w:rsidRPr="002F27E1">
        <w:rPr>
          <w:rFonts w:ascii="Times New Roman" w:hAnsi="Times New Roman" w:cs="Times New Roman"/>
          <w:sz w:val="28"/>
          <w:szCs w:val="28"/>
        </w:rPr>
        <w:t>behaviors</w:t>
      </w:r>
      <w:r w:rsidR="00991241" w:rsidRPr="002F27E1">
        <w:rPr>
          <w:rFonts w:ascii="Times New Roman" w:hAnsi="Times New Roman" w:cs="Times New Roman"/>
          <w:sz w:val="28"/>
          <w:szCs w:val="28"/>
        </w:rPr>
        <w:t xml:space="preserve"> according to Chambliss (199</w:t>
      </w:r>
      <w:r w:rsidRPr="002F27E1">
        <w:rPr>
          <w:rFonts w:ascii="Times New Roman" w:hAnsi="Times New Roman" w:cs="Times New Roman"/>
          <w:sz w:val="28"/>
          <w:szCs w:val="28"/>
        </w:rPr>
        <w:t>4)</w:t>
      </w:r>
      <w:proofErr w:type="gramStart"/>
      <w:r w:rsidRPr="002F27E1">
        <w:rPr>
          <w:rFonts w:ascii="Times New Roman" w:hAnsi="Times New Roman" w:cs="Times New Roman"/>
          <w:sz w:val="28"/>
          <w:szCs w:val="28"/>
        </w:rPr>
        <w:t>,</w:t>
      </w:r>
      <w:proofErr w:type="gramEnd"/>
    </w:p>
    <w:p w:rsidR="003D787E" w:rsidRPr="002F27E1" w:rsidRDefault="003D787E" w:rsidP="006E66C8">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Is the result of a political process within which rules formed which prohibit or require pe</w:t>
      </w:r>
      <w:r w:rsidR="00311956" w:rsidRPr="002F27E1">
        <w:rPr>
          <w:rFonts w:ascii="Times New Roman" w:hAnsi="Times New Roman" w:cs="Times New Roman"/>
          <w:i/>
          <w:sz w:val="28"/>
          <w:szCs w:val="28"/>
        </w:rPr>
        <w:t>ople to behave in certain way.</w:t>
      </w:r>
      <w:r w:rsidRPr="002F27E1">
        <w:rPr>
          <w:rFonts w:ascii="Times New Roman" w:hAnsi="Times New Roman" w:cs="Times New Roman"/>
          <w:i/>
          <w:sz w:val="28"/>
          <w:szCs w:val="28"/>
        </w:rPr>
        <w:t xml:space="preserve"> Nothing is inherently </w:t>
      </w:r>
      <w:r w:rsidR="005E042F" w:rsidRPr="002F27E1">
        <w:rPr>
          <w:rFonts w:ascii="Times New Roman" w:hAnsi="Times New Roman" w:cs="Times New Roman"/>
          <w:i/>
          <w:sz w:val="28"/>
          <w:szCs w:val="28"/>
        </w:rPr>
        <w:t>criminal;</w:t>
      </w:r>
      <w:r w:rsidRPr="002F27E1">
        <w:rPr>
          <w:rFonts w:ascii="Times New Roman" w:hAnsi="Times New Roman" w:cs="Times New Roman"/>
          <w:i/>
          <w:sz w:val="28"/>
          <w:szCs w:val="28"/>
        </w:rPr>
        <w:t xml:space="preserve"> it is only the response that makes it so. If we are to explain crime, we must first explain the social forces that cause some acts to be defined as criminal while others are not.</w:t>
      </w:r>
    </w:p>
    <w:p w:rsidR="005470A8" w:rsidRDefault="005470A8" w:rsidP="006E66C8">
      <w:pPr>
        <w:tabs>
          <w:tab w:val="left" w:pos="720"/>
          <w:tab w:val="left" w:pos="990"/>
          <w:tab w:val="left" w:pos="1350"/>
        </w:tabs>
        <w:spacing w:after="0" w:line="240" w:lineRule="auto"/>
        <w:jc w:val="both"/>
        <w:rPr>
          <w:rFonts w:ascii="Times New Roman" w:hAnsi="Times New Roman" w:cs="Times New Roman"/>
          <w:sz w:val="28"/>
          <w:szCs w:val="28"/>
        </w:rPr>
      </w:pPr>
    </w:p>
    <w:p w:rsidR="004A4608" w:rsidRPr="002F27E1" w:rsidRDefault="003D787E" w:rsidP="006E66C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every society crime put social stigma on the offenders. These offenders are seen by other society members, as a whole as not worthy of friendship. Moreover, many people believe that crime is inherited therefore people who indulge in criminal activities are not considered worthy of marriage. The children of these people are object of </w:t>
      </w:r>
      <w:r w:rsidR="00311956" w:rsidRPr="002F27E1">
        <w:rPr>
          <w:rFonts w:ascii="Times New Roman" w:hAnsi="Times New Roman" w:cs="Times New Roman"/>
          <w:sz w:val="28"/>
          <w:szCs w:val="28"/>
        </w:rPr>
        <w:t>ridicule</w:t>
      </w:r>
      <w:r w:rsidRPr="002F27E1">
        <w:rPr>
          <w:rFonts w:ascii="Times New Roman" w:hAnsi="Times New Roman" w:cs="Times New Roman"/>
          <w:sz w:val="28"/>
          <w:szCs w:val="28"/>
        </w:rPr>
        <w:t xml:space="preserve"> among their age group and the society at large.</w:t>
      </w:r>
      <w:r w:rsidR="006E66C8" w:rsidRPr="002F27E1">
        <w:rPr>
          <w:rFonts w:ascii="Times New Roman" w:hAnsi="Times New Roman" w:cs="Times New Roman"/>
          <w:sz w:val="28"/>
          <w:szCs w:val="28"/>
        </w:rPr>
        <w:t xml:space="preserve"> </w:t>
      </w:r>
      <w:r w:rsidR="004A4608" w:rsidRPr="002F27E1">
        <w:rPr>
          <w:rFonts w:ascii="Times New Roman" w:eastAsia="Times New Roman" w:hAnsi="Times New Roman" w:cs="Times New Roman"/>
          <w:sz w:val="28"/>
          <w:szCs w:val="28"/>
        </w:rPr>
        <w:t>In Nigeria, different forms of crimes are committed on a daily basis ranging from </w:t>
      </w:r>
      <w:hyperlink r:id="rId12" w:history="1">
        <w:r w:rsidR="004A4608" w:rsidRPr="002F27E1">
          <w:rPr>
            <w:rFonts w:ascii="Times New Roman" w:eastAsia="Times New Roman" w:hAnsi="Times New Roman" w:cs="Times New Roman"/>
            <w:sz w:val="28"/>
            <w:szCs w:val="28"/>
          </w:rPr>
          <w:t>armed robbery, kidnapping</w:t>
        </w:r>
      </w:hyperlink>
      <w:r w:rsidR="004A4608" w:rsidRPr="002F27E1">
        <w:rPr>
          <w:rFonts w:ascii="Times New Roman" w:eastAsia="Times New Roman" w:hAnsi="Times New Roman" w:cs="Times New Roman"/>
          <w:sz w:val="28"/>
          <w:szCs w:val="28"/>
        </w:rPr>
        <w:t>, rape, domestic violence, child abuse, murder, burglary, financial crimes, cyber crimes, fraud, terrorism and lots more.</w:t>
      </w:r>
    </w:p>
    <w:p w:rsidR="005E042F" w:rsidRPr="002F27E1" w:rsidRDefault="005E042F"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3D787E" w:rsidRPr="002F27E1" w:rsidRDefault="003D787E" w:rsidP="005470A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t>Distribution of Crime</w:t>
      </w: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Criminal homicide:</w:t>
      </w:r>
      <w:r w:rsidRPr="002F27E1">
        <w:rPr>
          <w:rFonts w:ascii="Times New Roman" w:hAnsi="Times New Roman" w:cs="Times New Roman"/>
          <w:sz w:val="28"/>
          <w:szCs w:val="28"/>
        </w:rPr>
        <w:t xml:space="preserve"> The term criminal </w:t>
      </w:r>
      <w:r w:rsidR="00E51140" w:rsidRPr="002F27E1">
        <w:rPr>
          <w:rFonts w:ascii="Times New Roman" w:hAnsi="Times New Roman" w:cs="Times New Roman"/>
          <w:sz w:val="28"/>
          <w:szCs w:val="28"/>
        </w:rPr>
        <w:t>homicide</w:t>
      </w:r>
      <w:r w:rsidRPr="002F27E1">
        <w:rPr>
          <w:rFonts w:ascii="Times New Roman" w:hAnsi="Times New Roman" w:cs="Times New Roman"/>
          <w:sz w:val="28"/>
          <w:szCs w:val="28"/>
        </w:rPr>
        <w:t xml:space="preserve"> refers to the willful killing of another pers</w:t>
      </w:r>
      <w:r w:rsidR="00311956" w:rsidRPr="002F27E1">
        <w:rPr>
          <w:rFonts w:ascii="Times New Roman" w:hAnsi="Times New Roman" w:cs="Times New Roman"/>
          <w:sz w:val="28"/>
          <w:szCs w:val="28"/>
        </w:rPr>
        <w:t>on, as determined .by police in</w:t>
      </w:r>
      <w:r w:rsidRPr="002F27E1">
        <w:rPr>
          <w:rFonts w:ascii="Times New Roman" w:hAnsi="Times New Roman" w:cs="Times New Roman"/>
          <w:sz w:val="28"/>
          <w:szCs w:val="28"/>
        </w:rPr>
        <w:t>vestigation. (Neubeck 1979), “Most of those killed died by being shot mainly involving the use of firearms”</w:t>
      </w:r>
    </w:p>
    <w:p w:rsidR="007149AD" w:rsidRPr="002F27E1" w:rsidRDefault="007149AD"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Aggravated assault:</w:t>
      </w:r>
      <w:r w:rsidRPr="002F27E1">
        <w:rPr>
          <w:rFonts w:ascii="Times New Roman" w:hAnsi="Times New Roman" w:cs="Times New Roman"/>
          <w:sz w:val="28"/>
          <w:szCs w:val="28"/>
        </w:rPr>
        <w:t xml:space="preserve"> Serious assaults involve attempts to kill or to inflict severe bodily injury according to </w:t>
      </w:r>
      <w:r w:rsidR="00991241" w:rsidRPr="002F27E1">
        <w:rPr>
          <w:rFonts w:ascii="Times New Roman" w:hAnsi="Times New Roman" w:cs="Times New Roman"/>
          <w:sz w:val="28"/>
          <w:szCs w:val="28"/>
        </w:rPr>
        <w:t>Brown (2020)</w:t>
      </w:r>
      <w:r w:rsidRPr="002F27E1">
        <w:rPr>
          <w:rFonts w:ascii="Times New Roman" w:hAnsi="Times New Roman" w:cs="Times New Roman"/>
          <w:sz w:val="28"/>
          <w:szCs w:val="28"/>
        </w:rPr>
        <w:t>.</w:t>
      </w:r>
    </w:p>
    <w:p w:rsidR="007149AD" w:rsidRPr="002F27E1" w:rsidRDefault="007149AD" w:rsidP="00CB7C58">
      <w:pPr>
        <w:tabs>
          <w:tab w:val="left" w:pos="720"/>
          <w:tab w:val="left" w:pos="990"/>
          <w:tab w:val="left" w:pos="1350"/>
          <w:tab w:val="left" w:pos="1800"/>
        </w:tabs>
        <w:spacing w:after="0" w:line="240" w:lineRule="auto"/>
        <w:ind w:right="1440"/>
        <w:jc w:val="both"/>
        <w:rPr>
          <w:rFonts w:ascii="Times New Roman" w:hAnsi="Times New Roman" w:cs="Times New Roman"/>
          <w:i/>
          <w:sz w:val="28"/>
          <w:szCs w:val="28"/>
        </w:rPr>
      </w:pPr>
    </w:p>
    <w:p w:rsidR="003D787E" w:rsidRPr="002F27E1" w:rsidRDefault="00E51140" w:rsidP="007149AD">
      <w:pPr>
        <w:tabs>
          <w:tab w:val="left" w:pos="720"/>
          <w:tab w:val="left" w:pos="990"/>
          <w:tab w:val="left" w:pos="1350"/>
          <w:tab w:val="left" w:pos="180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In</w:t>
      </w:r>
      <w:r w:rsidR="003D787E" w:rsidRPr="002F27E1">
        <w:rPr>
          <w:rFonts w:ascii="Times New Roman" w:hAnsi="Times New Roman" w:cs="Times New Roman"/>
          <w:i/>
          <w:sz w:val="28"/>
          <w:szCs w:val="28"/>
        </w:rPr>
        <w:t xml:space="preserve"> most instances, assault takes place either within the family or between </w:t>
      </w:r>
      <w:r w:rsidRPr="002F27E1">
        <w:rPr>
          <w:rFonts w:ascii="Times New Roman" w:hAnsi="Times New Roman" w:cs="Times New Roman"/>
          <w:i/>
          <w:sz w:val="28"/>
          <w:szCs w:val="28"/>
        </w:rPr>
        <w:t>neighbors</w:t>
      </w:r>
      <w:r w:rsidR="003D787E" w:rsidRPr="002F27E1">
        <w:rPr>
          <w:rFonts w:ascii="Times New Roman" w:hAnsi="Times New Roman" w:cs="Times New Roman"/>
          <w:i/>
          <w:sz w:val="28"/>
          <w:szCs w:val="28"/>
        </w:rPr>
        <w:t xml:space="preserve"> and acquaintances; </w:t>
      </w:r>
      <w:proofErr w:type="gramStart"/>
      <w:r w:rsidR="003D787E" w:rsidRPr="002F27E1">
        <w:rPr>
          <w:rFonts w:ascii="Times New Roman" w:hAnsi="Times New Roman" w:cs="Times New Roman"/>
          <w:i/>
          <w:sz w:val="28"/>
          <w:szCs w:val="28"/>
        </w:rPr>
        <w:t>Since</w:t>
      </w:r>
      <w:proofErr w:type="gramEnd"/>
      <w:r w:rsidR="003D787E" w:rsidRPr="002F27E1">
        <w:rPr>
          <w:rFonts w:ascii="Times New Roman" w:hAnsi="Times New Roman" w:cs="Times New Roman"/>
          <w:i/>
          <w:sz w:val="28"/>
          <w:szCs w:val="28"/>
        </w:rPr>
        <w:t xml:space="preserve"> the victim, perpetrator, and witnesses’ are likely to be related to or acquainted with one another, witnesses and v</w:t>
      </w:r>
      <w:r w:rsidR="00311956" w:rsidRPr="002F27E1">
        <w:rPr>
          <w:rFonts w:ascii="Times New Roman" w:hAnsi="Times New Roman" w:cs="Times New Roman"/>
          <w:i/>
          <w:sz w:val="28"/>
          <w:szCs w:val="28"/>
        </w:rPr>
        <w:t>ictims are reluctant to testify</w:t>
      </w:r>
      <w:r w:rsidR="003D787E" w:rsidRPr="002F27E1">
        <w:rPr>
          <w:rFonts w:ascii="Times New Roman" w:hAnsi="Times New Roman" w:cs="Times New Roman"/>
          <w:i/>
          <w:sz w:val="28"/>
          <w:szCs w:val="28"/>
        </w:rPr>
        <w:t>.</w:t>
      </w:r>
    </w:p>
    <w:p w:rsidR="007149AD" w:rsidRPr="002F27E1" w:rsidRDefault="007149AD" w:rsidP="007149AD">
      <w:pPr>
        <w:tabs>
          <w:tab w:val="left" w:pos="720"/>
          <w:tab w:val="left" w:pos="990"/>
          <w:tab w:val="left" w:pos="1350"/>
          <w:tab w:val="left" w:pos="1800"/>
        </w:tabs>
        <w:spacing w:after="0" w:line="240" w:lineRule="auto"/>
        <w:ind w:left="990" w:right="630"/>
        <w:jc w:val="both"/>
        <w:rPr>
          <w:rFonts w:ascii="Times New Roman" w:hAnsi="Times New Roman" w:cs="Times New Roman"/>
          <w:i/>
          <w:sz w:val="28"/>
          <w:szCs w:val="28"/>
        </w:rPr>
      </w:pPr>
    </w:p>
    <w:p w:rsidR="00311956"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Forcible rape:</w:t>
      </w:r>
      <w:r w:rsidRPr="002F27E1">
        <w:rPr>
          <w:rFonts w:ascii="Times New Roman" w:hAnsi="Times New Roman" w:cs="Times New Roman"/>
          <w:sz w:val="28"/>
          <w:szCs w:val="28"/>
        </w:rPr>
        <w:t xml:space="preserve"> This is an attempt to have sex with somebody when the person is </w:t>
      </w:r>
      <w:r w:rsidR="00311956" w:rsidRPr="002F27E1">
        <w:rPr>
          <w:rFonts w:ascii="Times New Roman" w:hAnsi="Times New Roman" w:cs="Times New Roman"/>
          <w:sz w:val="28"/>
          <w:szCs w:val="28"/>
        </w:rPr>
        <w:t>not willing. Rape is one of the</w:t>
      </w:r>
      <w:r w:rsidRPr="002F27E1">
        <w:rPr>
          <w:rFonts w:ascii="Times New Roman" w:hAnsi="Times New Roman" w:cs="Times New Roman"/>
          <w:sz w:val="28"/>
          <w:szCs w:val="28"/>
        </w:rPr>
        <w:t xml:space="preserve"> most underreported offenses in Nigeria: This is because of the cultural attitude towards</w:t>
      </w:r>
      <w:r w:rsidR="00311956" w:rsidRPr="002F27E1">
        <w:rPr>
          <w:rFonts w:ascii="Times New Roman" w:hAnsi="Times New Roman" w:cs="Times New Roman"/>
          <w:sz w:val="28"/>
          <w:szCs w:val="28"/>
        </w:rPr>
        <w:t xml:space="preserve"> s</w:t>
      </w:r>
      <w:r w:rsidRPr="002F27E1">
        <w:rPr>
          <w:rFonts w:ascii="Times New Roman" w:hAnsi="Times New Roman" w:cs="Times New Roman"/>
          <w:sz w:val="28"/>
          <w:szCs w:val="28"/>
        </w:rPr>
        <w:t>e</w:t>
      </w:r>
      <w:r w:rsidR="00311956" w:rsidRPr="002F27E1">
        <w:rPr>
          <w:rFonts w:ascii="Times New Roman" w:hAnsi="Times New Roman" w:cs="Times New Roman"/>
          <w:sz w:val="28"/>
          <w:szCs w:val="28"/>
        </w:rPr>
        <w:t>x</w:t>
      </w:r>
      <w:r w:rsidRPr="002F27E1">
        <w:rPr>
          <w:rFonts w:ascii="Times New Roman" w:hAnsi="Times New Roman" w:cs="Times New Roman"/>
          <w:sz w:val="28"/>
          <w:szCs w:val="28"/>
        </w:rPr>
        <w:t xml:space="preserve"> in the face that a husband will be the first person to have sex with a girl in her life. Secondly, Nigerians look </w:t>
      </w:r>
      <w:r w:rsidR="00311956" w:rsidRPr="002F27E1">
        <w:rPr>
          <w:rFonts w:ascii="Times New Roman" w:hAnsi="Times New Roman" w:cs="Times New Roman"/>
          <w:sz w:val="28"/>
          <w:szCs w:val="28"/>
        </w:rPr>
        <w:t>down</w:t>
      </w:r>
      <w:r w:rsidRPr="002F27E1">
        <w:rPr>
          <w:rFonts w:ascii="Times New Roman" w:hAnsi="Times New Roman" w:cs="Times New Roman"/>
          <w:sz w:val="28"/>
          <w:szCs w:val="28"/>
        </w:rPr>
        <w:t xml:space="preserve"> upon a woman who can say boldly that a man has sexed her. It may affect her </w:t>
      </w:r>
      <w:r w:rsidR="00A51CBD" w:rsidRPr="002F27E1">
        <w:rPr>
          <w:rFonts w:ascii="Times New Roman" w:hAnsi="Times New Roman" w:cs="Times New Roman"/>
          <w:sz w:val="28"/>
          <w:szCs w:val="28"/>
        </w:rPr>
        <w:t>chances</w:t>
      </w:r>
      <w:r w:rsidRPr="002F27E1">
        <w:rPr>
          <w:rFonts w:ascii="Times New Roman" w:hAnsi="Times New Roman" w:cs="Times New Roman"/>
          <w:sz w:val="28"/>
          <w:szCs w:val="28"/>
        </w:rPr>
        <w:t xml:space="preserve"> of getting married. However there are lesser cases of males</w:t>
      </w:r>
      <w:r w:rsidR="00991241" w:rsidRPr="002F27E1">
        <w:rPr>
          <w:rFonts w:ascii="Times New Roman" w:hAnsi="Times New Roman" w:cs="Times New Roman"/>
          <w:sz w:val="28"/>
          <w:szCs w:val="28"/>
        </w:rPr>
        <w:t xml:space="preserve"> having</w:t>
      </w:r>
      <w:r w:rsidR="00311956" w:rsidRPr="002F27E1">
        <w:rPr>
          <w:rFonts w:ascii="Times New Roman" w:hAnsi="Times New Roman" w:cs="Times New Roman"/>
          <w:sz w:val="28"/>
          <w:szCs w:val="28"/>
        </w:rPr>
        <w:t xml:space="preserve"> raped by women in Nigeria. </w:t>
      </w: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Victims frequently are acquainted with the rapist according to Neubeek (1979).</w:t>
      </w:r>
    </w:p>
    <w:p w:rsidR="004F1936" w:rsidRPr="002F27E1" w:rsidRDefault="004F1936"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C50942" w:rsidP="004F1936">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Which helps account for the relatively low rates of arrest and prosecution, since it is sometimes difficult for victims to prove that they were indeed assaulted forcibly and against their will?</w:t>
      </w:r>
      <w:r w:rsidR="003D787E" w:rsidRPr="002F27E1">
        <w:rPr>
          <w:rFonts w:ascii="Times New Roman" w:hAnsi="Times New Roman" w:cs="Times New Roman"/>
          <w:i/>
          <w:sz w:val="28"/>
          <w:szCs w:val="28"/>
        </w:rPr>
        <w:t xml:space="preserve"> Sexist attitudes on the part of police and prosecutors often work to give accused rapists the benefit of the doubt.</w:t>
      </w:r>
    </w:p>
    <w:p w:rsidR="004F1936" w:rsidRPr="002F27E1" w:rsidRDefault="004F1936" w:rsidP="004F1936">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D787E" w:rsidRPr="002F27E1" w:rsidRDefault="00A51CB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Ar</w:t>
      </w:r>
      <w:r w:rsidR="003D787E" w:rsidRPr="002F27E1">
        <w:rPr>
          <w:rFonts w:ascii="Times New Roman" w:hAnsi="Times New Roman" w:cs="Times New Roman"/>
          <w:b/>
          <w:sz w:val="28"/>
          <w:szCs w:val="28"/>
        </w:rPr>
        <w:t>med robbery:</w:t>
      </w:r>
      <w:r w:rsidR="003D787E" w:rsidRPr="002F27E1">
        <w:rPr>
          <w:rFonts w:ascii="Times New Roman" w:hAnsi="Times New Roman" w:cs="Times New Roman"/>
          <w:sz w:val="28"/>
          <w:szCs w:val="28"/>
        </w:rPr>
        <w:t xml:space="preserve"> It involves stealing, during which fo</w:t>
      </w:r>
      <w:r w:rsidR="00522537" w:rsidRPr="002F27E1">
        <w:rPr>
          <w:rFonts w:ascii="Times New Roman" w:hAnsi="Times New Roman" w:cs="Times New Roman"/>
          <w:sz w:val="28"/>
          <w:szCs w:val="28"/>
        </w:rPr>
        <w:t xml:space="preserve">rce and violence (or the threat of </w:t>
      </w:r>
      <w:r w:rsidR="003D787E" w:rsidRPr="002F27E1">
        <w:rPr>
          <w:rFonts w:ascii="Times New Roman" w:hAnsi="Times New Roman" w:cs="Times New Roman"/>
          <w:sz w:val="28"/>
          <w:szCs w:val="28"/>
        </w:rPr>
        <w:t>violence) are emplo</w:t>
      </w:r>
      <w:r w:rsidRPr="002F27E1">
        <w:rPr>
          <w:rFonts w:ascii="Times New Roman" w:hAnsi="Times New Roman" w:cs="Times New Roman"/>
          <w:sz w:val="28"/>
          <w:szCs w:val="28"/>
        </w:rPr>
        <w:t>yed mostly with firearms or any obje</w:t>
      </w:r>
      <w:r w:rsidR="003D787E" w:rsidRPr="002F27E1">
        <w:rPr>
          <w:rFonts w:ascii="Times New Roman" w:hAnsi="Times New Roman" w:cs="Times New Roman"/>
          <w:sz w:val="28"/>
          <w:szCs w:val="28"/>
        </w:rPr>
        <w:t>ct that can kill a human being. Vict</w:t>
      </w:r>
      <w:r w:rsidRPr="002F27E1">
        <w:rPr>
          <w:rFonts w:ascii="Times New Roman" w:hAnsi="Times New Roman" w:cs="Times New Roman"/>
          <w:sz w:val="28"/>
          <w:szCs w:val="28"/>
        </w:rPr>
        <w:t>ims are unlikely to know the law</w:t>
      </w:r>
      <w:r w:rsidR="003D787E" w:rsidRPr="002F27E1">
        <w:rPr>
          <w:rFonts w:ascii="Times New Roman" w:hAnsi="Times New Roman" w:cs="Times New Roman"/>
          <w:sz w:val="28"/>
          <w:szCs w:val="28"/>
        </w:rPr>
        <w:t xml:space="preserve"> violators, and it is relatively easy to </w:t>
      </w:r>
      <w:r w:rsidRPr="002F27E1">
        <w:rPr>
          <w:rFonts w:ascii="Times New Roman" w:hAnsi="Times New Roman" w:cs="Times New Roman"/>
          <w:sz w:val="28"/>
          <w:szCs w:val="28"/>
        </w:rPr>
        <w:t>get away</w:t>
      </w:r>
      <w:r w:rsidR="003D787E" w:rsidRPr="002F27E1">
        <w:rPr>
          <w:rFonts w:ascii="Times New Roman" w:hAnsi="Times New Roman" w:cs="Times New Roman"/>
          <w:sz w:val="28"/>
          <w:szCs w:val="28"/>
        </w:rPr>
        <w:t xml:space="preserve"> with the crime.</w:t>
      </w:r>
      <w:r w:rsidR="008B403D" w:rsidRPr="002F27E1">
        <w:rPr>
          <w:rFonts w:ascii="Times New Roman" w:hAnsi="Times New Roman" w:cs="Times New Roman"/>
          <w:sz w:val="28"/>
          <w:szCs w:val="28"/>
        </w:rPr>
        <w:t xml:space="preserve"> </w:t>
      </w:r>
      <w:r w:rsidR="003D787E" w:rsidRPr="002F27E1">
        <w:rPr>
          <w:rFonts w:ascii="Times New Roman" w:hAnsi="Times New Roman" w:cs="Times New Roman"/>
          <w:sz w:val="28"/>
          <w:szCs w:val="28"/>
        </w:rPr>
        <w:t>However, after the Nigeri</w:t>
      </w:r>
      <w:r w:rsidRPr="002F27E1">
        <w:rPr>
          <w:rFonts w:ascii="Times New Roman" w:hAnsi="Times New Roman" w:cs="Times New Roman"/>
          <w:sz w:val="28"/>
          <w:szCs w:val="28"/>
        </w:rPr>
        <w:t>an Civil war, the rate of armed ro</w:t>
      </w:r>
      <w:r w:rsidR="003D787E" w:rsidRPr="002F27E1">
        <w:rPr>
          <w:rFonts w:ascii="Times New Roman" w:hAnsi="Times New Roman" w:cs="Times New Roman"/>
          <w:sz w:val="28"/>
          <w:szCs w:val="28"/>
        </w:rPr>
        <w:t>bbery became very high and th</w:t>
      </w:r>
      <w:r w:rsidRPr="002F27E1">
        <w:rPr>
          <w:rFonts w:ascii="Times New Roman" w:hAnsi="Times New Roman" w:cs="Times New Roman"/>
          <w:sz w:val="28"/>
          <w:szCs w:val="28"/>
        </w:rPr>
        <w:t>at prompted the then Federal Government of General Yak</w:t>
      </w:r>
      <w:r w:rsidR="00522537" w:rsidRPr="002F27E1">
        <w:rPr>
          <w:rFonts w:ascii="Times New Roman" w:hAnsi="Times New Roman" w:cs="Times New Roman"/>
          <w:sz w:val="28"/>
          <w:szCs w:val="28"/>
        </w:rPr>
        <w:t>ubu G</w:t>
      </w:r>
      <w:r w:rsidR="003D787E" w:rsidRPr="002F27E1">
        <w:rPr>
          <w:rFonts w:ascii="Times New Roman" w:hAnsi="Times New Roman" w:cs="Times New Roman"/>
          <w:sz w:val="28"/>
          <w:szCs w:val="28"/>
        </w:rPr>
        <w:t xml:space="preserve">owon in 1976 to promulgate a decree making convicted armed robbers </w:t>
      </w:r>
      <w:r w:rsidR="00991241" w:rsidRPr="002F27E1">
        <w:rPr>
          <w:rFonts w:ascii="Times New Roman" w:hAnsi="Times New Roman" w:cs="Times New Roman"/>
          <w:sz w:val="28"/>
          <w:szCs w:val="28"/>
        </w:rPr>
        <w:t>to be executed by firing squard</w:t>
      </w:r>
      <w:r w:rsidR="003D787E" w:rsidRPr="002F27E1">
        <w:rPr>
          <w:rFonts w:ascii="Times New Roman" w:hAnsi="Times New Roman" w:cs="Times New Roman"/>
          <w:sz w:val="28"/>
          <w:szCs w:val="28"/>
        </w:rPr>
        <w:t>.</w:t>
      </w:r>
      <w:r w:rsidR="00D53871" w:rsidRPr="002F27E1">
        <w:rPr>
          <w:rFonts w:ascii="Times New Roman" w:hAnsi="Times New Roman" w:cs="Times New Roman"/>
          <w:sz w:val="28"/>
          <w:szCs w:val="28"/>
        </w:rPr>
        <w:t xml:space="preserve"> </w:t>
      </w:r>
      <w:r w:rsidR="003D787E" w:rsidRPr="002F27E1">
        <w:rPr>
          <w:rFonts w:ascii="Times New Roman" w:hAnsi="Times New Roman" w:cs="Times New Roman"/>
          <w:sz w:val="28"/>
          <w:szCs w:val="28"/>
        </w:rPr>
        <w:t xml:space="preserve">In fact crimes like armed robbery are </w:t>
      </w:r>
      <w:r w:rsidR="003D787E" w:rsidRPr="002F27E1">
        <w:rPr>
          <w:rFonts w:ascii="Times New Roman" w:hAnsi="Times New Roman" w:cs="Times New Roman"/>
          <w:sz w:val="28"/>
          <w:szCs w:val="28"/>
        </w:rPr>
        <w:lastRenderedPageBreak/>
        <w:t xml:space="preserve">unarguably the most serious and </w:t>
      </w:r>
      <w:r w:rsidR="00991241" w:rsidRPr="002F27E1">
        <w:rPr>
          <w:rFonts w:ascii="Times New Roman" w:hAnsi="Times New Roman" w:cs="Times New Roman"/>
          <w:sz w:val="28"/>
          <w:szCs w:val="28"/>
        </w:rPr>
        <w:t>t</w:t>
      </w:r>
      <w:r w:rsidR="003D787E" w:rsidRPr="002F27E1">
        <w:rPr>
          <w:rFonts w:ascii="Times New Roman" w:hAnsi="Times New Roman" w:cs="Times New Roman"/>
          <w:sz w:val="28"/>
          <w:szCs w:val="28"/>
        </w:rPr>
        <w:t xml:space="preserve">he most dreaded crime in </w:t>
      </w:r>
      <w:r w:rsidR="00522537" w:rsidRPr="002F27E1">
        <w:rPr>
          <w:rFonts w:ascii="Times New Roman" w:hAnsi="Times New Roman" w:cs="Times New Roman"/>
          <w:sz w:val="28"/>
          <w:szCs w:val="28"/>
        </w:rPr>
        <w:t>Nigeria</w:t>
      </w:r>
      <w:r w:rsidR="003D787E" w:rsidRPr="002F27E1">
        <w:rPr>
          <w:rFonts w:ascii="Times New Roman" w:hAnsi="Times New Roman" w:cs="Times New Roman"/>
          <w:sz w:val="28"/>
          <w:szCs w:val="28"/>
        </w:rPr>
        <w:t xml:space="preserve"> today. Odekun</w:t>
      </w:r>
      <w:r w:rsidR="00991241" w:rsidRPr="002F27E1">
        <w:rPr>
          <w:rFonts w:ascii="Times New Roman" w:hAnsi="Times New Roman" w:cs="Times New Roman"/>
          <w:sz w:val="28"/>
          <w:szCs w:val="28"/>
        </w:rPr>
        <w:t>le (2012</w:t>
      </w:r>
      <w:r w:rsidR="003D787E" w:rsidRPr="002F27E1">
        <w:rPr>
          <w:rFonts w:ascii="Times New Roman" w:hAnsi="Times New Roman" w:cs="Times New Roman"/>
          <w:sz w:val="28"/>
          <w:szCs w:val="28"/>
        </w:rPr>
        <w:t>), noted that;</w:t>
      </w:r>
    </w:p>
    <w:p w:rsidR="00D53871" w:rsidRPr="002F27E1" w:rsidRDefault="00D53871"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3D787E" w:rsidRPr="002F27E1" w:rsidRDefault="003D787E" w:rsidP="00D53871">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It assumed alarming and unprecedented dimension following the end of </w:t>
      </w:r>
      <w:r w:rsidR="00522537" w:rsidRPr="002F27E1">
        <w:rPr>
          <w:rFonts w:ascii="Times New Roman" w:hAnsi="Times New Roman" w:cs="Times New Roman"/>
          <w:i/>
          <w:sz w:val="28"/>
          <w:szCs w:val="28"/>
        </w:rPr>
        <w:t>Nigeria‘s</w:t>
      </w:r>
      <w:r w:rsidRPr="002F27E1">
        <w:rPr>
          <w:rFonts w:ascii="Times New Roman" w:hAnsi="Times New Roman" w:cs="Times New Roman"/>
          <w:i/>
          <w:sz w:val="28"/>
          <w:szCs w:val="28"/>
        </w:rPr>
        <w:t xml:space="preserve"> thirty months civil war in January 1970. Many victims were either shot to death, or were “</w:t>
      </w:r>
      <w:r w:rsidR="00522537" w:rsidRPr="002F27E1">
        <w:rPr>
          <w:rFonts w:ascii="Times New Roman" w:hAnsi="Times New Roman" w:cs="Times New Roman"/>
          <w:i/>
          <w:sz w:val="28"/>
          <w:szCs w:val="28"/>
        </w:rPr>
        <w:t>lucky</w:t>
      </w:r>
      <w:r w:rsidRPr="002F27E1">
        <w:rPr>
          <w:rFonts w:ascii="Times New Roman" w:hAnsi="Times New Roman" w:cs="Times New Roman"/>
          <w:i/>
          <w:sz w:val="28"/>
          <w:szCs w:val="28"/>
        </w:rPr>
        <w:t xml:space="preserve">” to escape with severe physical injuries, sometimes regardless of whether or not they </w:t>
      </w:r>
      <w:r w:rsidR="00B56138" w:rsidRPr="002F27E1">
        <w:rPr>
          <w:rFonts w:ascii="Times New Roman" w:hAnsi="Times New Roman" w:cs="Times New Roman"/>
          <w:i/>
          <w:sz w:val="28"/>
          <w:szCs w:val="28"/>
        </w:rPr>
        <w:t>resisted</w:t>
      </w:r>
      <w:r w:rsidRPr="002F27E1">
        <w:rPr>
          <w:rFonts w:ascii="Times New Roman" w:hAnsi="Times New Roman" w:cs="Times New Roman"/>
          <w:i/>
          <w:sz w:val="28"/>
          <w:szCs w:val="28"/>
        </w:rPr>
        <w:t xml:space="preserve"> being robbed.</w:t>
      </w:r>
    </w:p>
    <w:p w:rsidR="00D53871" w:rsidRPr="002F27E1" w:rsidRDefault="00D53871" w:rsidP="00D53871">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Burglary:</w:t>
      </w:r>
      <w:r w:rsidRPr="002F27E1">
        <w:rPr>
          <w:rFonts w:ascii="Times New Roman" w:hAnsi="Times New Roman" w:cs="Times New Roman"/>
          <w:sz w:val="28"/>
          <w:szCs w:val="28"/>
        </w:rPr>
        <w:t xml:space="preserve"> Burglary invol</w:t>
      </w:r>
      <w:r w:rsidR="00522537" w:rsidRPr="002F27E1">
        <w:rPr>
          <w:rFonts w:ascii="Times New Roman" w:hAnsi="Times New Roman" w:cs="Times New Roman"/>
          <w:sz w:val="28"/>
          <w:szCs w:val="28"/>
        </w:rPr>
        <w:t>ves according to Neubeck (1979),</w:t>
      </w:r>
      <w:r w:rsidRPr="002F27E1">
        <w:rPr>
          <w:rFonts w:ascii="Times New Roman" w:hAnsi="Times New Roman" w:cs="Times New Roman"/>
          <w:sz w:val="28"/>
          <w:szCs w:val="28"/>
        </w:rPr>
        <w:t xml:space="preserve"> unlawfu</w:t>
      </w:r>
      <w:r w:rsidR="00522537" w:rsidRPr="002F27E1">
        <w:rPr>
          <w:rFonts w:ascii="Times New Roman" w:hAnsi="Times New Roman" w:cs="Times New Roman"/>
          <w:sz w:val="28"/>
          <w:szCs w:val="28"/>
        </w:rPr>
        <w:t>lly breaking into or entering a</w:t>
      </w:r>
      <w:r w:rsidRPr="002F27E1">
        <w:rPr>
          <w:rFonts w:ascii="Times New Roman" w:hAnsi="Times New Roman" w:cs="Times New Roman"/>
          <w:sz w:val="28"/>
          <w:szCs w:val="28"/>
        </w:rPr>
        <w:t xml:space="preserve"> structure. For instance, a home or business place with the intention of committing theft or some other serious crime. Burglary is a far more common crime than is robbery. In Nigeria burglary attracts ordinary imprisonment with or without hard </w:t>
      </w:r>
      <w:r w:rsidR="00E51140"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depending o</w:t>
      </w:r>
      <w:r w:rsidR="00522537" w:rsidRPr="002F27E1">
        <w:rPr>
          <w:rFonts w:ascii="Times New Roman" w:hAnsi="Times New Roman" w:cs="Times New Roman"/>
          <w:sz w:val="28"/>
          <w:szCs w:val="28"/>
        </w:rPr>
        <w:t>n</w:t>
      </w:r>
      <w:r w:rsidRPr="002F27E1">
        <w:rPr>
          <w:rFonts w:ascii="Times New Roman" w:hAnsi="Times New Roman" w:cs="Times New Roman"/>
          <w:sz w:val="28"/>
          <w:szCs w:val="28"/>
        </w:rPr>
        <w:t xml:space="preserve"> the gravity of the offence.</w:t>
      </w:r>
    </w:p>
    <w:p w:rsidR="00D53871" w:rsidRPr="002F27E1" w:rsidRDefault="00D53871"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Larceny:</w:t>
      </w:r>
      <w:r w:rsidRPr="002F27E1">
        <w:rPr>
          <w:rFonts w:ascii="Times New Roman" w:hAnsi="Times New Roman" w:cs="Times New Roman"/>
          <w:sz w:val="28"/>
          <w:szCs w:val="28"/>
        </w:rPr>
        <w:t xml:space="preserve"> It involves taking or removing property that belongs to another person. Women are more in this type of crime than any other crime. This includes shoplifting and other petty thefts like carrying away </w:t>
      </w:r>
      <w:r w:rsidR="00522537" w:rsidRPr="002F27E1">
        <w:rPr>
          <w:rFonts w:ascii="Times New Roman" w:hAnsi="Times New Roman" w:cs="Times New Roman"/>
          <w:sz w:val="28"/>
          <w:szCs w:val="28"/>
        </w:rPr>
        <w:t>people’s</w:t>
      </w:r>
      <w:r w:rsidRPr="002F27E1">
        <w:rPr>
          <w:rFonts w:ascii="Times New Roman" w:hAnsi="Times New Roman" w:cs="Times New Roman"/>
          <w:sz w:val="28"/>
          <w:szCs w:val="28"/>
        </w:rPr>
        <w:t xml:space="preserve"> fowls, goats, food items etc.</w:t>
      </w:r>
    </w:p>
    <w:p w:rsidR="00D53871" w:rsidRPr="002F27E1" w:rsidRDefault="00D53871"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Motor Vehicles Theft:</w:t>
      </w:r>
      <w:r w:rsidRPr="002F27E1">
        <w:rPr>
          <w:rFonts w:ascii="Times New Roman" w:hAnsi="Times New Roman" w:cs="Times New Roman"/>
          <w:sz w:val="28"/>
          <w:szCs w:val="28"/>
        </w:rPr>
        <w:t xml:space="preserve"> This involves taking away people’s vehicles by force or when the owners are at sleep. At times when carefully parked they use different mechanisms to start the vehicle even though the owner is with the key. While most stolen vehicles are eventually recovered and returned to their owners others are either carried away through the boarder or even broken into different parts and sold as “second hand” parts. In most cases they use guns to sna</w:t>
      </w:r>
      <w:r w:rsidR="00522537" w:rsidRPr="002F27E1">
        <w:rPr>
          <w:rFonts w:ascii="Times New Roman" w:hAnsi="Times New Roman" w:cs="Times New Roman"/>
          <w:sz w:val="28"/>
          <w:szCs w:val="28"/>
        </w:rPr>
        <w:t>t</w:t>
      </w:r>
      <w:r w:rsidRPr="002F27E1">
        <w:rPr>
          <w:rFonts w:ascii="Times New Roman" w:hAnsi="Times New Roman" w:cs="Times New Roman"/>
          <w:sz w:val="28"/>
          <w:szCs w:val="28"/>
        </w:rPr>
        <w:t>ch people’s cars. This makes the owners helpless and easily willing to surrender the vehicle to the bandits.</w:t>
      </w:r>
    </w:p>
    <w:p w:rsidR="00D53871" w:rsidRPr="002F27E1" w:rsidRDefault="00D53871"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52253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Victimless</w:t>
      </w:r>
      <w:r w:rsidR="003D787E" w:rsidRPr="002F27E1">
        <w:rPr>
          <w:rFonts w:ascii="Times New Roman" w:hAnsi="Times New Roman" w:cs="Times New Roman"/>
          <w:b/>
          <w:sz w:val="28"/>
          <w:szCs w:val="28"/>
        </w:rPr>
        <w:t xml:space="preserve"> Crimes:</w:t>
      </w:r>
      <w:r w:rsidR="003D787E" w:rsidRPr="002F27E1">
        <w:rPr>
          <w:rFonts w:ascii="Times New Roman" w:hAnsi="Times New Roman" w:cs="Times New Roman"/>
          <w:sz w:val="28"/>
          <w:szCs w:val="28"/>
        </w:rPr>
        <w:t xml:space="preserve"> They are entered into voluntarily and have no crime victims</w:t>
      </w:r>
      <w:r w:rsidR="005E0C3A" w:rsidRPr="002F27E1">
        <w:rPr>
          <w:rFonts w:ascii="Times New Roman" w:hAnsi="Times New Roman" w:cs="Times New Roman"/>
          <w:sz w:val="28"/>
          <w:szCs w:val="28"/>
        </w:rPr>
        <w:t>,</w:t>
      </w:r>
      <w:r w:rsidR="00EB2018" w:rsidRPr="002F27E1">
        <w:rPr>
          <w:rFonts w:ascii="Times New Roman" w:hAnsi="Times New Roman" w:cs="Times New Roman"/>
          <w:sz w:val="28"/>
          <w:szCs w:val="28"/>
        </w:rPr>
        <w:t xml:space="preserve"> </w:t>
      </w:r>
      <w:r w:rsidR="005E0C3A" w:rsidRPr="002F27E1">
        <w:rPr>
          <w:rFonts w:ascii="Times New Roman" w:hAnsi="Times New Roman" w:cs="Times New Roman"/>
          <w:sz w:val="28"/>
          <w:szCs w:val="28"/>
        </w:rPr>
        <w:t>f</w:t>
      </w:r>
      <w:r w:rsidR="003D787E" w:rsidRPr="002F27E1">
        <w:rPr>
          <w:rFonts w:ascii="Times New Roman" w:hAnsi="Times New Roman" w:cs="Times New Roman"/>
          <w:sz w:val="28"/>
          <w:szCs w:val="28"/>
        </w:rPr>
        <w:t>or instance, prostitution and alcoholism. Controversy surrounds victimless crimes for t</w:t>
      </w:r>
      <w:r w:rsidRPr="002F27E1">
        <w:rPr>
          <w:rFonts w:ascii="Times New Roman" w:hAnsi="Times New Roman" w:cs="Times New Roman"/>
          <w:sz w:val="28"/>
          <w:szCs w:val="28"/>
        </w:rPr>
        <w:t xml:space="preserve">wo reasons according to Neubeck </w:t>
      </w:r>
      <w:r w:rsidR="003D787E" w:rsidRPr="002F27E1">
        <w:rPr>
          <w:rFonts w:ascii="Times New Roman" w:hAnsi="Times New Roman" w:cs="Times New Roman"/>
          <w:sz w:val="28"/>
          <w:szCs w:val="28"/>
        </w:rPr>
        <w:t>(1979).</w:t>
      </w:r>
    </w:p>
    <w:p w:rsidR="003D787E" w:rsidRPr="002F27E1" w:rsidRDefault="003D787E" w:rsidP="00D53871">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lastRenderedPageBreak/>
        <w:t xml:space="preserve">First, many people believe that the state has no right to impose its version of morality on certain types of </w:t>
      </w:r>
      <w:r w:rsidR="00E51140" w:rsidRPr="002F27E1">
        <w:rPr>
          <w:rFonts w:ascii="Times New Roman" w:hAnsi="Times New Roman" w:cs="Times New Roman"/>
          <w:i/>
          <w:sz w:val="28"/>
          <w:szCs w:val="28"/>
        </w:rPr>
        <w:t>behavior</w:t>
      </w:r>
      <w:r w:rsidRPr="002F27E1">
        <w:rPr>
          <w:rFonts w:ascii="Times New Roman" w:hAnsi="Times New Roman" w:cs="Times New Roman"/>
          <w:i/>
          <w:sz w:val="28"/>
          <w:szCs w:val="28"/>
        </w:rPr>
        <w:t xml:space="preserve">. For example they argue if people want to enjoy hard-core pornography, possess and use marijuana, purchase sexual enjoyment, or </w:t>
      </w:r>
      <w:r w:rsidR="0031734A" w:rsidRPr="002F27E1">
        <w:rPr>
          <w:rFonts w:ascii="Times New Roman" w:hAnsi="Times New Roman" w:cs="Times New Roman"/>
          <w:i/>
          <w:sz w:val="28"/>
          <w:szCs w:val="28"/>
        </w:rPr>
        <w:t>gamble;</w:t>
      </w:r>
      <w:r w:rsidRPr="002F27E1">
        <w:rPr>
          <w:rFonts w:ascii="Times New Roman" w:hAnsi="Times New Roman" w:cs="Times New Roman"/>
          <w:i/>
          <w:sz w:val="28"/>
          <w:szCs w:val="28"/>
        </w:rPr>
        <w:t xml:space="preserve"> they should be free to follow their own moral standards without interference by the stare. However, others strongly feel that such </w:t>
      </w:r>
      <w:r w:rsidR="00E51140" w:rsidRPr="002F27E1">
        <w:rPr>
          <w:rFonts w:ascii="Times New Roman" w:hAnsi="Times New Roman" w:cs="Times New Roman"/>
          <w:i/>
          <w:sz w:val="28"/>
          <w:szCs w:val="28"/>
        </w:rPr>
        <w:t>behaviors</w:t>
      </w:r>
      <w:r w:rsidRPr="002F27E1">
        <w:rPr>
          <w:rFonts w:ascii="Times New Roman" w:hAnsi="Times New Roman" w:cs="Times New Roman"/>
          <w:i/>
          <w:sz w:val="28"/>
          <w:szCs w:val="28"/>
        </w:rPr>
        <w:t xml:space="preserve"> should no</w:t>
      </w:r>
      <w:r w:rsidR="00522537" w:rsidRPr="002F27E1">
        <w:rPr>
          <w:rFonts w:ascii="Times New Roman" w:hAnsi="Times New Roman" w:cs="Times New Roman"/>
          <w:i/>
          <w:sz w:val="28"/>
          <w:szCs w:val="28"/>
        </w:rPr>
        <w:t>t</w:t>
      </w:r>
      <w:r w:rsidRPr="002F27E1">
        <w:rPr>
          <w:rFonts w:ascii="Times New Roman" w:hAnsi="Times New Roman" w:cs="Times New Roman"/>
          <w:i/>
          <w:sz w:val="28"/>
          <w:szCs w:val="28"/>
        </w:rPr>
        <w:t xml:space="preserve"> be permitted under the law.</w:t>
      </w:r>
    </w:p>
    <w:p w:rsidR="00442733" w:rsidRPr="002F27E1" w:rsidRDefault="00442733" w:rsidP="00D53871">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White - Collar Crime:</w:t>
      </w:r>
      <w:r w:rsidRPr="002F27E1">
        <w:rPr>
          <w:rFonts w:ascii="Times New Roman" w:hAnsi="Times New Roman" w:cs="Times New Roman"/>
          <w:sz w:val="28"/>
          <w:szCs w:val="28"/>
        </w:rPr>
        <w:t xml:space="preserve"> Crime </w:t>
      </w:r>
      <w:r w:rsidR="00522537" w:rsidRPr="002F27E1">
        <w:rPr>
          <w:rFonts w:ascii="Times New Roman" w:hAnsi="Times New Roman" w:cs="Times New Roman"/>
          <w:sz w:val="28"/>
          <w:szCs w:val="28"/>
        </w:rPr>
        <w:t>committed</w:t>
      </w:r>
      <w:r w:rsidRPr="002F27E1">
        <w:rPr>
          <w:rFonts w:ascii="Times New Roman" w:hAnsi="Times New Roman" w:cs="Times New Roman"/>
          <w:sz w:val="28"/>
          <w:szCs w:val="28"/>
        </w:rPr>
        <w:t xml:space="preserve"> by a person of respect and high social status in the course of his occupation. However, this definition excludes individuals other than </w:t>
      </w:r>
      <w:r w:rsidR="00522537" w:rsidRPr="002F27E1">
        <w:rPr>
          <w:rFonts w:ascii="Times New Roman" w:hAnsi="Times New Roman" w:cs="Times New Roman"/>
          <w:sz w:val="28"/>
          <w:szCs w:val="28"/>
        </w:rPr>
        <w:t>high class jobholders who comm</w:t>
      </w:r>
      <w:r w:rsidRPr="002F27E1">
        <w:rPr>
          <w:rFonts w:ascii="Times New Roman" w:hAnsi="Times New Roman" w:cs="Times New Roman"/>
          <w:sz w:val="28"/>
          <w:szCs w:val="28"/>
        </w:rPr>
        <w:t>it acts of criminality in the course of their occupations therefore that is a narrow definition.</w:t>
      </w:r>
      <w:r w:rsidR="00442733" w:rsidRPr="002F27E1">
        <w:rPr>
          <w:rFonts w:ascii="Times New Roman" w:hAnsi="Times New Roman" w:cs="Times New Roman"/>
          <w:sz w:val="28"/>
          <w:szCs w:val="28"/>
        </w:rPr>
        <w:t xml:space="preserve"> </w:t>
      </w:r>
      <w:r w:rsidR="00522537" w:rsidRPr="002F27E1">
        <w:rPr>
          <w:rFonts w:ascii="Times New Roman" w:hAnsi="Times New Roman" w:cs="Times New Roman"/>
          <w:sz w:val="28"/>
          <w:szCs w:val="28"/>
        </w:rPr>
        <w:t>In Nigeria,</w:t>
      </w:r>
      <w:r w:rsidRPr="002F27E1">
        <w:rPr>
          <w:rFonts w:ascii="Times New Roman" w:hAnsi="Times New Roman" w:cs="Times New Roman"/>
          <w:sz w:val="28"/>
          <w:szCs w:val="28"/>
        </w:rPr>
        <w:t xml:space="preserve"> we know that it is almost “traditional” for officers to embezzle money, commit fraud and forgery and that is why we frequently hear of public buildings being burnt down. The </w:t>
      </w:r>
      <w:r w:rsidR="00C50942" w:rsidRPr="002F27E1">
        <w:rPr>
          <w:rFonts w:ascii="Times New Roman" w:hAnsi="Times New Roman" w:cs="Times New Roman"/>
          <w:sz w:val="28"/>
          <w:szCs w:val="28"/>
        </w:rPr>
        <w:t>fire always starts</w:t>
      </w:r>
      <w:r w:rsidRPr="002F27E1">
        <w:rPr>
          <w:rFonts w:ascii="Times New Roman" w:hAnsi="Times New Roman" w:cs="Times New Roman"/>
          <w:sz w:val="28"/>
          <w:szCs w:val="28"/>
        </w:rPr>
        <w:t xml:space="preserve"> from the accounts section. The government on its own part was worried and promulgated a decree making arson a punishable offense and convicted people will serve a </w:t>
      </w:r>
      <w:r w:rsidR="00522537" w:rsidRPr="002F27E1">
        <w:rPr>
          <w:rFonts w:ascii="Times New Roman" w:hAnsi="Times New Roman" w:cs="Times New Roman"/>
          <w:sz w:val="28"/>
          <w:szCs w:val="28"/>
        </w:rPr>
        <w:t>minimum</w:t>
      </w:r>
      <w:r w:rsidRPr="002F27E1">
        <w:rPr>
          <w:rFonts w:ascii="Times New Roman" w:hAnsi="Times New Roman" w:cs="Times New Roman"/>
          <w:sz w:val="28"/>
          <w:szCs w:val="28"/>
        </w:rPr>
        <w:t xml:space="preserve"> of</w:t>
      </w:r>
      <w:r w:rsidR="00522537" w:rsidRPr="002F27E1">
        <w:rPr>
          <w:rFonts w:ascii="Times New Roman" w:hAnsi="Times New Roman" w:cs="Times New Roman"/>
          <w:sz w:val="28"/>
          <w:szCs w:val="28"/>
        </w:rPr>
        <w:t xml:space="preserve"> twenty-one </w:t>
      </w:r>
      <w:r w:rsidRPr="002F27E1">
        <w:rPr>
          <w:rFonts w:ascii="Times New Roman" w:hAnsi="Times New Roman" w:cs="Times New Roman"/>
          <w:sz w:val="28"/>
          <w:szCs w:val="28"/>
        </w:rPr>
        <w:t>years in prison. Because many peopl</w:t>
      </w:r>
      <w:r w:rsidR="00522537" w:rsidRPr="002F27E1">
        <w:rPr>
          <w:rFonts w:ascii="Times New Roman" w:hAnsi="Times New Roman" w:cs="Times New Roman"/>
          <w:sz w:val="28"/>
          <w:szCs w:val="28"/>
        </w:rPr>
        <w:t>e are</w:t>
      </w:r>
      <w:r w:rsidR="00EB2018" w:rsidRPr="002F27E1">
        <w:rPr>
          <w:rFonts w:ascii="Times New Roman" w:hAnsi="Times New Roman" w:cs="Times New Roman"/>
          <w:sz w:val="28"/>
          <w:szCs w:val="28"/>
        </w:rPr>
        <w:t xml:space="preserve"> </w:t>
      </w:r>
      <w:r w:rsidR="00522537" w:rsidRPr="002F27E1">
        <w:rPr>
          <w:rFonts w:ascii="Times New Roman" w:hAnsi="Times New Roman" w:cs="Times New Roman"/>
          <w:sz w:val="28"/>
          <w:szCs w:val="28"/>
        </w:rPr>
        <w:t xml:space="preserve">involved people fear to </w:t>
      </w:r>
      <w:r w:rsidRPr="002F27E1">
        <w:rPr>
          <w:rFonts w:ascii="Times New Roman" w:hAnsi="Times New Roman" w:cs="Times New Roman"/>
          <w:sz w:val="28"/>
          <w:szCs w:val="28"/>
        </w:rPr>
        <w:t xml:space="preserve">punish </w:t>
      </w:r>
      <w:r w:rsidR="00522537" w:rsidRPr="002F27E1">
        <w:rPr>
          <w:rFonts w:ascii="Times New Roman" w:hAnsi="Times New Roman" w:cs="Times New Roman"/>
          <w:sz w:val="28"/>
          <w:szCs w:val="28"/>
        </w:rPr>
        <w:t>t</w:t>
      </w:r>
      <w:r w:rsidRPr="002F27E1">
        <w:rPr>
          <w:rFonts w:ascii="Times New Roman" w:hAnsi="Times New Roman" w:cs="Times New Roman"/>
          <w:sz w:val="28"/>
          <w:szCs w:val="28"/>
        </w:rPr>
        <w:t>hose</w:t>
      </w:r>
      <w:r w:rsidR="00391539" w:rsidRPr="002F27E1">
        <w:rPr>
          <w:rFonts w:ascii="Times New Roman" w:hAnsi="Times New Roman" w:cs="Times New Roman"/>
          <w:sz w:val="28"/>
          <w:szCs w:val="28"/>
        </w:rPr>
        <w:t xml:space="preserve"> who commit white collar</w:t>
      </w:r>
      <w:r w:rsidR="00522537" w:rsidRPr="002F27E1">
        <w:rPr>
          <w:rFonts w:ascii="Times New Roman" w:hAnsi="Times New Roman" w:cs="Times New Roman"/>
          <w:sz w:val="28"/>
          <w:szCs w:val="28"/>
        </w:rPr>
        <w:t xml:space="preserve"> crime. What we do</w:t>
      </w:r>
      <w:r w:rsidR="003551FC" w:rsidRPr="002F27E1">
        <w:rPr>
          <w:rFonts w:ascii="Times New Roman" w:hAnsi="Times New Roman" w:cs="Times New Roman"/>
          <w:sz w:val="28"/>
          <w:szCs w:val="28"/>
        </w:rPr>
        <w:t xml:space="preserve"> </w:t>
      </w:r>
      <w:r w:rsidR="00522537" w:rsidRPr="002F27E1">
        <w:rPr>
          <w:rFonts w:ascii="Times New Roman" w:hAnsi="Times New Roman" w:cs="Times New Roman"/>
          <w:sz w:val="28"/>
          <w:szCs w:val="28"/>
        </w:rPr>
        <w:t>i</w:t>
      </w:r>
      <w:r w:rsidRPr="002F27E1">
        <w:rPr>
          <w:rFonts w:ascii="Times New Roman" w:hAnsi="Times New Roman" w:cs="Times New Roman"/>
          <w:sz w:val="28"/>
          <w:szCs w:val="28"/>
        </w:rPr>
        <w:t>n Nigeria i</w:t>
      </w:r>
      <w:r w:rsidR="00522537" w:rsidRPr="002F27E1">
        <w:rPr>
          <w:rFonts w:ascii="Times New Roman" w:hAnsi="Times New Roman" w:cs="Times New Roman"/>
          <w:sz w:val="28"/>
          <w:szCs w:val="28"/>
        </w:rPr>
        <w:t>n most cases is to recover few p</w:t>
      </w:r>
      <w:r w:rsidRPr="002F27E1">
        <w:rPr>
          <w:rFonts w:ascii="Times New Roman" w:hAnsi="Times New Roman" w:cs="Times New Roman"/>
          <w:sz w:val="28"/>
          <w:szCs w:val="28"/>
        </w:rPr>
        <w:t>roperty or</w:t>
      </w:r>
      <w:r w:rsidR="00522537" w:rsidRPr="002F27E1">
        <w:rPr>
          <w:rFonts w:ascii="Times New Roman" w:hAnsi="Times New Roman" w:cs="Times New Roman"/>
          <w:sz w:val="28"/>
          <w:szCs w:val="28"/>
        </w:rPr>
        <w:t xml:space="preserve"> small amount of money f</w:t>
      </w:r>
      <w:r w:rsidRPr="002F27E1">
        <w:rPr>
          <w:rFonts w:ascii="Times New Roman" w:hAnsi="Times New Roman" w:cs="Times New Roman"/>
          <w:sz w:val="28"/>
          <w:szCs w:val="28"/>
        </w:rPr>
        <w:t>rom</w:t>
      </w:r>
      <w:r w:rsidR="00522537" w:rsidRPr="002F27E1">
        <w:rPr>
          <w:rFonts w:ascii="Times New Roman" w:hAnsi="Times New Roman" w:cs="Times New Roman"/>
          <w:sz w:val="28"/>
          <w:szCs w:val="28"/>
        </w:rPr>
        <w:t xml:space="preserve"> the culprit since the actual amo</w:t>
      </w:r>
      <w:r w:rsidRPr="002F27E1">
        <w:rPr>
          <w:rFonts w:ascii="Times New Roman" w:hAnsi="Times New Roman" w:cs="Times New Roman"/>
          <w:sz w:val="28"/>
          <w:szCs w:val="28"/>
        </w:rPr>
        <w:t>unt of money</w:t>
      </w:r>
      <w:r w:rsidR="00522537" w:rsidRPr="002F27E1">
        <w:rPr>
          <w:rFonts w:ascii="Times New Roman" w:hAnsi="Times New Roman" w:cs="Times New Roman"/>
          <w:sz w:val="28"/>
          <w:szCs w:val="28"/>
        </w:rPr>
        <w:t xml:space="preserve"> and </w:t>
      </w:r>
      <w:r w:rsidRPr="002F27E1">
        <w:rPr>
          <w:rFonts w:ascii="Times New Roman" w:hAnsi="Times New Roman" w:cs="Times New Roman"/>
          <w:sz w:val="28"/>
          <w:szCs w:val="28"/>
        </w:rPr>
        <w:t>prope</w:t>
      </w:r>
      <w:r w:rsidR="00522537" w:rsidRPr="002F27E1">
        <w:rPr>
          <w:rFonts w:ascii="Times New Roman" w:hAnsi="Times New Roman" w:cs="Times New Roman"/>
          <w:sz w:val="28"/>
          <w:szCs w:val="28"/>
        </w:rPr>
        <w:t>rty can</w:t>
      </w:r>
      <w:r w:rsidRPr="002F27E1">
        <w:rPr>
          <w:rFonts w:ascii="Times New Roman" w:hAnsi="Times New Roman" w:cs="Times New Roman"/>
          <w:sz w:val="28"/>
          <w:szCs w:val="28"/>
        </w:rPr>
        <w:t>not be ascertained.</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Organized Crimes:</w:t>
      </w:r>
      <w:r w:rsidR="00F93C00" w:rsidRPr="002F27E1">
        <w:rPr>
          <w:rFonts w:ascii="Times New Roman" w:hAnsi="Times New Roman" w:cs="Times New Roman"/>
          <w:b/>
          <w:sz w:val="28"/>
          <w:szCs w:val="28"/>
        </w:rPr>
        <w:t xml:space="preserve"> </w:t>
      </w:r>
      <w:r w:rsidR="00522537" w:rsidRPr="002F27E1">
        <w:rPr>
          <w:rFonts w:ascii="Times New Roman" w:hAnsi="Times New Roman" w:cs="Times New Roman"/>
          <w:sz w:val="28"/>
          <w:szCs w:val="28"/>
        </w:rPr>
        <w:t>Organized</w:t>
      </w:r>
      <w:r w:rsidRPr="002F27E1">
        <w:rPr>
          <w:rFonts w:ascii="Times New Roman" w:hAnsi="Times New Roman" w:cs="Times New Roman"/>
          <w:sz w:val="28"/>
          <w:szCs w:val="28"/>
        </w:rPr>
        <w:t xml:space="preserve"> crime is a </w:t>
      </w:r>
      <w:r w:rsidR="00522537" w:rsidRPr="002F27E1">
        <w:rPr>
          <w:rFonts w:ascii="Times New Roman" w:hAnsi="Times New Roman" w:cs="Times New Roman"/>
          <w:sz w:val="28"/>
          <w:szCs w:val="28"/>
        </w:rPr>
        <w:t>cooperative</w:t>
      </w:r>
      <w:r w:rsidR="00F93C00" w:rsidRPr="002F27E1">
        <w:rPr>
          <w:rFonts w:ascii="Times New Roman" w:hAnsi="Times New Roman" w:cs="Times New Roman"/>
          <w:sz w:val="28"/>
          <w:szCs w:val="28"/>
        </w:rPr>
        <w:t xml:space="preserve"> </w:t>
      </w:r>
      <w:r w:rsidR="00522537" w:rsidRPr="002F27E1">
        <w:rPr>
          <w:rFonts w:ascii="Times New Roman" w:hAnsi="Times New Roman" w:cs="Times New Roman"/>
          <w:sz w:val="28"/>
          <w:szCs w:val="28"/>
        </w:rPr>
        <w:t>endeavor i</w:t>
      </w:r>
      <w:r w:rsidRPr="002F27E1">
        <w:rPr>
          <w:rFonts w:ascii="Times New Roman" w:hAnsi="Times New Roman" w:cs="Times New Roman"/>
          <w:sz w:val="28"/>
          <w:szCs w:val="28"/>
        </w:rPr>
        <w:t xml:space="preserve">nvolving thousands </w:t>
      </w:r>
      <w:r w:rsidR="00522537" w:rsidRPr="002F27E1">
        <w:rPr>
          <w:rFonts w:ascii="Times New Roman" w:hAnsi="Times New Roman" w:cs="Times New Roman"/>
          <w:sz w:val="28"/>
          <w:szCs w:val="28"/>
        </w:rPr>
        <w:t>o</w:t>
      </w:r>
      <w:r w:rsidRPr="002F27E1">
        <w:rPr>
          <w:rFonts w:ascii="Times New Roman" w:hAnsi="Times New Roman" w:cs="Times New Roman"/>
          <w:sz w:val="28"/>
          <w:szCs w:val="28"/>
        </w:rPr>
        <w:t>f 1aw violators according to Neubeck (1979)</w:t>
      </w:r>
      <w:r w:rsidR="00E51140" w:rsidRPr="002F27E1">
        <w:rPr>
          <w:rFonts w:ascii="Times New Roman" w:hAnsi="Times New Roman" w:cs="Times New Roman"/>
          <w:sz w:val="28"/>
          <w:szCs w:val="28"/>
        </w:rPr>
        <w:t>.</w:t>
      </w:r>
    </w:p>
    <w:p w:rsidR="00442733" w:rsidRPr="002F27E1" w:rsidRDefault="00442733"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3D787E" w:rsidRPr="002F27E1" w:rsidRDefault="003D787E" w:rsidP="00442733">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Its basic focus is on supplying goods and services illicitly to members of the public. Such goods and services include gambling opportunities, loans, drugs, stolen commodities, and prostitution. Beyond this, organized crime has successfully,</w:t>
      </w:r>
      <w:r w:rsidR="00F93C00" w:rsidRPr="002F27E1">
        <w:rPr>
          <w:rFonts w:ascii="Times New Roman" w:hAnsi="Times New Roman" w:cs="Times New Roman"/>
          <w:i/>
          <w:sz w:val="28"/>
          <w:szCs w:val="28"/>
        </w:rPr>
        <w:t xml:space="preserve"> </w:t>
      </w:r>
      <w:r w:rsidR="00522537" w:rsidRPr="002F27E1">
        <w:rPr>
          <w:rFonts w:ascii="Times New Roman" w:hAnsi="Times New Roman" w:cs="Times New Roman"/>
          <w:i/>
          <w:sz w:val="28"/>
          <w:szCs w:val="28"/>
        </w:rPr>
        <w:t>infiltrated</w:t>
      </w:r>
      <w:r w:rsidR="004C51EC" w:rsidRPr="002F27E1">
        <w:rPr>
          <w:rFonts w:ascii="Times New Roman" w:hAnsi="Times New Roman" w:cs="Times New Roman"/>
          <w:i/>
          <w:sz w:val="28"/>
          <w:szCs w:val="28"/>
        </w:rPr>
        <w:t xml:space="preserve"> some</w:t>
      </w:r>
      <w:r w:rsidRPr="002F27E1">
        <w:rPr>
          <w:rFonts w:ascii="Times New Roman" w:hAnsi="Times New Roman" w:cs="Times New Roman"/>
          <w:i/>
          <w:sz w:val="28"/>
          <w:szCs w:val="28"/>
        </w:rPr>
        <w:t xml:space="preserve"> legitimate businesses and </w:t>
      </w:r>
      <w:r w:rsidR="00E51140" w:rsidRPr="002F27E1">
        <w:rPr>
          <w:rFonts w:ascii="Times New Roman" w:hAnsi="Times New Roman" w:cs="Times New Roman"/>
          <w:i/>
          <w:sz w:val="28"/>
          <w:szCs w:val="28"/>
        </w:rPr>
        <w:t>labor</w:t>
      </w:r>
      <w:r w:rsidRPr="002F27E1">
        <w:rPr>
          <w:rFonts w:ascii="Times New Roman" w:hAnsi="Times New Roman" w:cs="Times New Roman"/>
          <w:i/>
          <w:sz w:val="28"/>
          <w:szCs w:val="28"/>
        </w:rPr>
        <w:t xml:space="preserve"> unions. In virtually all facets of its activity, the main </w:t>
      </w:r>
      <w:r w:rsidR="00522537" w:rsidRPr="002F27E1">
        <w:rPr>
          <w:rFonts w:ascii="Times New Roman" w:hAnsi="Times New Roman" w:cs="Times New Roman"/>
          <w:i/>
          <w:sz w:val="28"/>
          <w:szCs w:val="28"/>
        </w:rPr>
        <w:t>objective</w:t>
      </w:r>
      <w:r w:rsidRPr="002F27E1">
        <w:rPr>
          <w:rFonts w:ascii="Times New Roman" w:hAnsi="Times New Roman" w:cs="Times New Roman"/>
          <w:i/>
          <w:sz w:val="28"/>
          <w:szCs w:val="28"/>
        </w:rPr>
        <w:t xml:space="preserve"> of organized crime is to make money. Some of this </w:t>
      </w:r>
      <w:r w:rsidRPr="002F27E1">
        <w:rPr>
          <w:rFonts w:ascii="Times New Roman" w:hAnsi="Times New Roman" w:cs="Times New Roman"/>
          <w:i/>
          <w:sz w:val="28"/>
          <w:szCs w:val="28"/>
        </w:rPr>
        <w:lastRenderedPageBreak/>
        <w:t xml:space="preserve">money is used to buy power, including protection from </w:t>
      </w:r>
      <w:r w:rsidR="004C51EC" w:rsidRPr="002F27E1">
        <w:rPr>
          <w:rFonts w:ascii="Times New Roman" w:hAnsi="Times New Roman" w:cs="Times New Roman"/>
          <w:i/>
          <w:sz w:val="28"/>
          <w:szCs w:val="28"/>
        </w:rPr>
        <w:t>politicians</w:t>
      </w:r>
      <w:r w:rsidRPr="002F27E1">
        <w:rPr>
          <w:rFonts w:ascii="Times New Roman" w:hAnsi="Times New Roman" w:cs="Times New Roman"/>
          <w:i/>
          <w:sz w:val="28"/>
          <w:szCs w:val="28"/>
        </w:rPr>
        <w:t xml:space="preserve"> and from agencies of law enforcement.</w:t>
      </w:r>
    </w:p>
    <w:p w:rsidR="00442733" w:rsidRPr="002F27E1" w:rsidRDefault="00442733" w:rsidP="00442733">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D787E" w:rsidRPr="002F27E1" w:rsidRDefault="00D471C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w:t>
      </w:r>
      <w:r w:rsidR="003D787E" w:rsidRPr="002F27E1">
        <w:rPr>
          <w:rFonts w:ascii="Times New Roman" w:hAnsi="Times New Roman" w:cs="Times New Roman"/>
          <w:sz w:val="28"/>
          <w:szCs w:val="28"/>
        </w:rPr>
        <w:t xml:space="preserve"> Nigeria, many citizens are now dead or useless as a result of this </w:t>
      </w:r>
      <w:r w:rsidR="004C51EC" w:rsidRPr="002F27E1">
        <w:rPr>
          <w:rFonts w:ascii="Times New Roman" w:hAnsi="Times New Roman" w:cs="Times New Roman"/>
          <w:sz w:val="28"/>
          <w:szCs w:val="28"/>
        </w:rPr>
        <w:t>organized</w:t>
      </w:r>
      <w:r w:rsidR="003D787E" w:rsidRPr="002F27E1">
        <w:rPr>
          <w:rFonts w:ascii="Times New Roman" w:hAnsi="Times New Roman" w:cs="Times New Roman"/>
          <w:sz w:val="28"/>
          <w:szCs w:val="28"/>
        </w:rPr>
        <w:t xml:space="preserve"> crime. There are ma</w:t>
      </w:r>
      <w:r w:rsidR="004C51EC" w:rsidRPr="002F27E1">
        <w:rPr>
          <w:rFonts w:ascii="Times New Roman" w:hAnsi="Times New Roman" w:cs="Times New Roman"/>
          <w:sz w:val="28"/>
          <w:szCs w:val="28"/>
        </w:rPr>
        <w:t>ny cases of “419”, prostitution</w:t>
      </w:r>
      <w:r w:rsidR="003D787E" w:rsidRPr="002F27E1">
        <w:rPr>
          <w:rFonts w:ascii="Times New Roman" w:hAnsi="Times New Roman" w:cs="Times New Roman"/>
          <w:sz w:val="28"/>
          <w:szCs w:val="28"/>
        </w:rPr>
        <w:t xml:space="preserve"> either on part-time or full-time. Money lender </w:t>
      </w:r>
      <w:r w:rsidR="00C50942" w:rsidRPr="002F27E1">
        <w:rPr>
          <w:rFonts w:ascii="Times New Roman" w:hAnsi="Times New Roman" w:cs="Times New Roman"/>
          <w:sz w:val="28"/>
          <w:szCs w:val="28"/>
        </w:rPr>
        <w:t>right from Biblical times has</w:t>
      </w:r>
      <w:r w:rsidR="003D787E" w:rsidRPr="002F27E1">
        <w:rPr>
          <w:rFonts w:ascii="Times New Roman" w:hAnsi="Times New Roman" w:cs="Times New Roman"/>
          <w:sz w:val="28"/>
          <w:szCs w:val="28"/>
        </w:rPr>
        <w:t xml:space="preserve"> always been regarded as bad people in the sense that, they worsen the condition of those who patronize the</w:t>
      </w:r>
      <w:r w:rsidR="004C51EC" w:rsidRPr="002F27E1">
        <w:rPr>
          <w:rFonts w:ascii="Times New Roman" w:hAnsi="Times New Roman" w:cs="Times New Roman"/>
          <w:sz w:val="28"/>
          <w:szCs w:val="28"/>
        </w:rPr>
        <w:t>m</w:t>
      </w:r>
      <w:r w:rsidR="003D787E" w:rsidRPr="002F27E1">
        <w:rPr>
          <w:rFonts w:ascii="Times New Roman" w:hAnsi="Times New Roman" w:cs="Times New Roman"/>
          <w:sz w:val="28"/>
          <w:szCs w:val="28"/>
        </w:rPr>
        <w:t>. If stolen go</w:t>
      </w:r>
      <w:r w:rsidR="004C51EC" w:rsidRPr="002F27E1">
        <w:rPr>
          <w:rFonts w:ascii="Times New Roman" w:hAnsi="Times New Roman" w:cs="Times New Roman"/>
          <w:sz w:val="28"/>
          <w:szCs w:val="28"/>
        </w:rPr>
        <w:t xml:space="preserve">ods are not </w:t>
      </w:r>
      <w:r w:rsidR="003D787E" w:rsidRPr="002F27E1">
        <w:rPr>
          <w:rFonts w:ascii="Times New Roman" w:hAnsi="Times New Roman" w:cs="Times New Roman"/>
          <w:sz w:val="28"/>
          <w:szCs w:val="28"/>
        </w:rPr>
        <w:t xml:space="preserve">sold people will </w:t>
      </w:r>
      <w:r w:rsidRPr="002F27E1">
        <w:rPr>
          <w:rFonts w:ascii="Times New Roman" w:hAnsi="Times New Roman" w:cs="Times New Roman"/>
          <w:sz w:val="28"/>
          <w:szCs w:val="28"/>
        </w:rPr>
        <w:t>not</w:t>
      </w:r>
      <w:r w:rsidR="003D787E" w:rsidRPr="002F27E1">
        <w:rPr>
          <w:rFonts w:ascii="Times New Roman" w:hAnsi="Times New Roman" w:cs="Times New Roman"/>
          <w:sz w:val="28"/>
          <w:szCs w:val="28"/>
        </w:rPr>
        <w:t xml:space="preserve"> steal. They </w:t>
      </w:r>
      <w:r w:rsidRPr="002F27E1">
        <w:rPr>
          <w:rFonts w:ascii="Times New Roman" w:hAnsi="Times New Roman" w:cs="Times New Roman"/>
          <w:sz w:val="28"/>
          <w:szCs w:val="28"/>
        </w:rPr>
        <w:t>provide outlet</w:t>
      </w:r>
      <w:r w:rsidR="003D787E" w:rsidRPr="002F27E1">
        <w:rPr>
          <w:rFonts w:ascii="Times New Roman" w:hAnsi="Times New Roman" w:cs="Times New Roman"/>
          <w:sz w:val="28"/>
          <w:szCs w:val="28"/>
        </w:rPr>
        <w:t xml:space="preserve"> through which criminals can sell their goods thereb</w:t>
      </w:r>
      <w:r w:rsidRPr="002F27E1">
        <w:rPr>
          <w:rFonts w:ascii="Times New Roman" w:hAnsi="Times New Roman" w:cs="Times New Roman"/>
          <w:sz w:val="28"/>
          <w:szCs w:val="28"/>
        </w:rPr>
        <w:t>y aiding and abetting crime. T</w:t>
      </w:r>
      <w:r w:rsidR="003D787E" w:rsidRPr="002F27E1">
        <w:rPr>
          <w:rFonts w:ascii="Times New Roman" w:hAnsi="Times New Roman" w:cs="Times New Roman"/>
          <w:sz w:val="28"/>
          <w:szCs w:val="28"/>
        </w:rPr>
        <w:t>hey also have a way of getting protection from law enfo</w:t>
      </w:r>
      <w:r w:rsidRPr="002F27E1">
        <w:rPr>
          <w:rFonts w:ascii="Times New Roman" w:hAnsi="Times New Roman" w:cs="Times New Roman"/>
          <w:sz w:val="28"/>
          <w:szCs w:val="28"/>
        </w:rPr>
        <w:t>rcement agents like the Late Ani</w:t>
      </w:r>
      <w:r w:rsidR="003D787E" w:rsidRPr="002F27E1">
        <w:rPr>
          <w:rFonts w:ascii="Times New Roman" w:hAnsi="Times New Roman" w:cs="Times New Roman"/>
          <w:sz w:val="28"/>
          <w:szCs w:val="28"/>
        </w:rPr>
        <w:t xml:space="preserve">ni Saga where a Divisional Police Officer in the name of </w:t>
      </w:r>
      <w:r w:rsidR="00A4523C" w:rsidRPr="002F27E1">
        <w:rPr>
          <w:rFonts w:ascii="Times New Roman" w:hAnsi="Times New Roman" w:cs="Times New Roman"/>
          <w:sz w:val="28"/>
          <w:szCs w:val="28"/>
        </w:rPr>
        <w:t>late</w:t>
      </w:r>
      <w:r w:rsidR="00F93C00" w:rsidRPr="002F27E1">
        <w:rPr>
          <w:rFonts w:ascii="Times New Roman" w:hAnsi="Times New Roman" w:cs="Times New Roman"/>
          <w:sz w:val="28"/>
          <w:szCs w:val="28"/>
        </w:rPr>
        <w:t xml:space="preserve"> </w:t>
      </w:r>
      <w:r w:rsidR="003D787E" w:rsidRPr="002F27E1">
        <w:rPr>
          <w:rFonts w:ascii="Times New Roman" w:hAnsi="Times New Roman" w:cs="Times New Roman"/>
          <w:sz w:val="28"/>
          <w:szCs w:val="28"/>
        </w:rPr>
        <w:t xml:space="preserve">lyamu was helping to cover up the </w:t>
      </w:r>
      <w:r w:rsidRPr="002F27E1">
        <w:rPr>
          <w:rFonts w:ascii="Times New Roman" w:hAnsi="Times New Roman" w:cs="Times New Roman"/>
          <w:sz w:val="28"/>
          <w:szCs w:val="28"/>
        </w:rPr>
        <w:t>criminal</w:t>
      </w:r>
      <w:r w:rsidR="003D787E" w:rsidRPr="002F27E1">
        <w:rPr>
          <w:rFonts w:ascii="Times New Roman" w:hAnsi="Times New Roman" w:cs="Times New Roman"/>
          <w:sz w:val="28"/>
          <w:szCs w:val="28"/>
        </w:rPr>
        <w:t xml:space="preserve"> although both the Criminals he was covering and himself have been executed some years back. </w:t>
      </w:r>
      <w:r w:rsidR="00C50942" w:rsidRPr="002F27E1">
        <w:rPr>
          <w:rFonts w:ascii="Times New Roman" w:hAnsi="Times New Roman" w:cs="Times New Roman"/>
          <w:sz w:val="28"/>
          <w:szCs w:val="28"/>
        </w:rPr>
        <w:tab/>
      </w:r>
      <w:r w:rsidR="003D787E" w:rsidRPr="002F27E1">
        <w:rPr>
          <w:rFonts w:ascii="Times New Roman" w:hAnsi="Times New Roman" w:cs="Times New Roman"/>
          <w:sz w:val="28"/>
          <w:szCs w:val="28"/>
        </w:rPr>
        <w:t xml:space="preserve">This was only possible because the gang activities ‘and people involved in the gang were known to the public, even the role of the Divisional Police </w:t>
      </w:r>
      <w:r w:rsidRPr="002F27E1">
        <w:rPr>
          <w:rFonts w:ascii="Times New Roman" w:hAnsi="Times New Roman" w:cs="Times New Roman"/>
          <w:sz w:val="28"/>
          <w:szCs w:val="28"/>
        </w:rPr>
        <w:t>Officer</w:t>
      </w:r>
      <w:r w:rsidR="003D787E" w:rsidRPr="002F27E1">
        <w:rPr>
          <w:rFonts w:ascii="Times New Roman" w:hAnsi="Times New Roman" w:cs="Times New Roman"/>
          <w:sz w:val="28"/>
          <w:szCs w:val="28"/>
        </w:rPr>
        <w:t>, and that was why the Police</w:t>
      </w:r>
      <w:r w:rsidR="00F93C00" w:rsidRPr="002F27E1">
        <w:rPr>
          <w:rFonts w:ascii="Times New Roman" w:hAnsi="Times New Roman" w:cs="Times New Roman"/>
          <w:sz w:val="28"/>
          <w:szCs w:val="28"/>
        </w:rPr>
        <w:t xml:space="preserve"> </w:t>
      </w:r>
      <w:r w:rsidR="003D787E" w:rsidRPr="002F27E1">
        <w:rPr>
          <w:rFonts w:ascii="Times New Roman" w:hAnsi="Times New Roman" w:cs="Times New Roman"/>
          <w:sz w:val="28"/>
          <w:szCs w:val="28"/>
        </w:rPr>
        <w:t xml:space="preserve">authorities recalled him to Lagos and detained him before the gang members were arrested, prosecuted and </w:t>
      </w:r>
      <w:r w:rsidRPr="002F27E1">
        <w:rPr>
          <w:rFonts w:ascii="Times New Roman" w:hAnsi="Times New Roman" w:cs="Times New Roman"/>
          <w:sz w:val="28"/>
          <w:szCs w:val="28"/>
        </w:rPr>
        <w:t>executed. There are</w:t>
      </w:r>
      <w:r w:rsidR="003D787E" w:rsidRPr="002F27E1">
        <w:rPr>
          <w:rFonts w:ascii="Times New Roman" w:hAnsi="Times New Roman" w:cs="Times New Roman"/>
          <w:sz w:val="28"/>
          <w:szCs w:val="28"/>
        </w:rPr>
        <w:t xml:space="preserve"> many “Iyamüs” in the Nigerian’s Police force today.</w:t>
      </w:r>
    </w:p>
    <w:p w:rsidR="00442733" w:rsidRPr="002F27E1" w:rsidRDefault="00442733"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Political Crime:</w:t>
      </w:r>
      <w:r w:rsidRPr="002F27E1">
        <w:rPr>
          <w:rFonts w:ascii="Times New Roman" w:hAnsi="Times New Roman" w:cs="Times New Roman"/>
          <w:sz w:val="28"/>
          <w:szCs w:val="28"/>
        </w:rPr>
        <w:t xml:space="preserve"> Political crimes reflect the existence of an </w:t>
      </w:r>
      <w:r w:rsidR="00D471C0" w:rsidRPr="002F27E1">
        <w:rPr>
          <w:rFonts w:ascii="Times New Roman" w:hAnsi="Times New Roman" w:cs="Times New Roman"/>
          <w:sz w:val="28"/>
          <w:szCs w:val="28"/>
        </w:rPr>
        <w:t>unequal, distribution of power in any nation particularly in the third world co</w:t>
      </w:r>
      <w:r w:rsidRPr="002F27E1">
        <w:rPr>
          <w:rFonts w:ascii="Times New Roman" w:hAnsi="Times New Roman" w:cs="Times New Roman"/>
          <w:sz w:val="28"/>
          <w:szCs w:val="28"/>
        </w:rPr>
        <w:t xml:space="preserve">untries. It could mean illegal </w:t>
      </w:r>
      <w:r w:rsidR="00D471C0" w:rsidRPr="002F27E1">
        <w:rPr>
          <w:rFonts w:ascii="Times New Roman" w:hAnsi="Times New Roman" w:cs="Times New Roman"/>
          <w:sz w:val="28"/>
          <w:szCs w:val="28"/>
        </w:rPr>
        <w:t>activities undertaken with the in</w:t>
      </w:r>
      <w:r w:rsidRPr="002F27E1">
        <w:rPr>
          <w:rFonts w:ascii="Times New Roman" w:hAnsi="Times New Roman" w:cs="Times New Roman"/>
          <w:sz w:val="28"/>
          <w:szCs w:val="28"/>
        </w:rPr>
        <w:t xml:space="preserve">tention of affecting political policies or the political system as a </w:t>
      </w:r>
      <w:r w:rsidR="00D471C0" w:rsidRPr="002F27E1">
        <w:rPr>
          <w:rFonts w:ascii="Times New Roman" w:hAnsi="Times New Roman" w:cs="Times New Roman"/>
          <w:sz w:val="28"/>
          <w:szCs w:val="28"/>
        </w:rPr>
        <w:t>whole</w:t>
      </w:r>
      <w:r w:rsidRPr="002F27E1">
        <w:rPr>
          <w:rFonts w:ascii="Times New Roman" w:hAnsi="Times New Roman" w:cs="Times New Roman"/>
          <w:sz w:val="28"/>
          <w:szCs w:val="28"/>
        </w:rPr>
        <w:t xml:space="preserve">. It is </w:t>
      </w:r>
      <w:r w:rsidR="00A4523C" w:rsidRPr="002F27E1">
        <w:rPr>
          <w:rFonts w:ascii="Times New Roman" w:hAnsi="Times New Roman" w:cs="Times New Roman"/>
          <w:sz w:val="28"/>
          <w:szCs w:val="28"/>
        </w:rPr>
        <w:t>centered</w:t>
      </w:r>
      <w:r w:rsidRPr="002F27E1">
        <w:rPr>
          <w:rFonts w:ascii="Times New Roman" w:hAnsi="Times New Roman" w:cs="Times New Roman"/>
          <w:sz w:val="28"/>
          <w:szCs w:val="28"/>
        </w:rPr>
        <w:t xml:space="preserve"> mainly on the misuse of power by high government officials. It also includ</w:t>
      </w:r>
      <w:r w:rsidR="00D471C0" w:rsidRPr="002F27E1">
        <w:rPr>
          <w:rFonts w:ascii="Times New Roman" w:hAnsi="Times New Roman" w:cs="Times New Roman"/>
          <w:sz w:val="28"/>
          <w:szCs w:val="28"/>
        </w:rPr>
        <w:t>es the abuse of human rights by</w:t>
      </w:r>
      <w:r w:rsidRPr="002F27E1">
        <w:rPr>
          <w:rFonts w:ascii="Times New Roman" w:hAnsi="Times New Roman" w:cs="Times New Roman"/>
          <w:sz w:val="28"/>
          <w:szCs w:val="28"/>
        </w:rPr>
        <w:t xml:space="preserve"> Police officers during investigation through unlawful detention. Some people who are supposed to serve may be three months in prison by the time their case is determined by the co</w:t>
      </w:r>
      <w:r w:rsidR="00D471C0" w:rsidRPr="002F27E1">
        <w:rPr>
          <w:rFonts w:ascii="Times New Roman" w:hAnsi="Times New Roman" w:cs="Times New Roman"/>
          <w:sz w:val="28"/>
          <w:szCs w:val="28"/>
        </w:rPr>
        <w:t xml:space="preserve">urt may be found to have stayed </w:t>
      </w:r>
      <w:r w:rsidRPr="002F27E1">
        <w:rPr>
          <w:rFonts w:ascii="Times New Roman" w:hAnsi="Times New Roman" w:cs="Times New Roman"/>
          <w:sz w:val="28"/>
          <w:szCs w:val="28"/>
        </w:rPr>
        <w:t xml:space="preserve">three times the period of jail term in </w:t>
      </w:r>
      <w:r w:rsidR="00D471C0" w:rsidRPr="002F27E1">
        <w:rPr>
          <w:rFonts w:ascii="Times New Roman" w:hAnsi="Times New Roman" w:cs="Times New Roman"/>
          <w:sz w:val="28"/>
          <w:szCs w:val="28"/>
        </w:rPr>
        <w:t>detention</w:t>
      </w:r>
      <w:r w:rsidRPr="002F27E1">
        <w:rPr>
          <w:rFonts w:ascii="Times New Roman" w:hAnsi="Times New Roman" w:cs="Times New Roman"/>
          <w:sz w:val="28"/>
          <w:szCs w:val="28"/>
        </w:rPr>
        <w:t>.</w:t>
      </w:r>
    </w:p>
    <w:p w:rsidR="00442733" w:rsidRPr="002F27E1" w:rsidRDefault="00442733"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late </w:t>
      </w:r>
      <w:r w:rsidR="00C630FA" w:rsidRPr="002F27E1">
        <w:rPr>
          <w:rFonts w:ascii="Times New Roman" w:hAnsi="Times New Roman" w:cs="Times New Roman"/>
          <w:sz w:val="28"/>
          <w:szCs w:val="28"/>
        </w:rPr>
        <w:t xml:space="preserve">Head </w:t>
      </w:r>
      <w:r w:rsidRPr="002F27E1">
        <w:rPr>
          <w:rFonts w:ascii="Times New Roman" w:hAnsi="Times New Roman" w:cs="Times New Roman"/>
          <w:sz w:val="28"/>
          <w:szCs w:val="28"/>
        </w:rPr>
        <w:t xml:space="preserve">of state of Nigeria, General Sani Abacha during his reign of terror committed political crimes. He arbitrarily handled this country as if the nation was his private property. No humane person would have </w:t>
      </w:r>
      <w:r w:rsidRPr="002F27E1">
        <w:rPr>
          <w:rFonts w:ascii="Times New Roman" w:hAnsi="Times New Roman" w:cs="Times New Roman"/>
          <w:sz w:val="28"/>
          <w:szCs w:val="28"/>
        </w:rPr>
        <w:lastRenderedPageBreak/>
        <w:t>treated his animals the way he treated his fellow Nigeria</w:t>
      </w:r>
      <w:r w:rsidR="00D471C0" w:rsidRPr="002F27E1">
        <w:rPr>
          <w:rFonts w:ascii="Times New Roman" w:hAnsi="Times New Roman" w:cs="Times New Roman"/>
          <w:sz w:val="28"/>
          <w:szCs w:val="28"/>
        </w:rPr>
        <w:t>ns simply because by chance he c</w:t>
      </w:r>
      <w:r w:rsidRPr="002F27E1">
        <w:rPr>
          <w:rFonts w:ascii="Times New Roman" w:hAnsi="Times New Roman" w:cs="Times New Roman"/>
          <w:sz w:val="28"/>
          <w:szCs w:val="28"/>
        </w:rPr>
        <w:t>ame to power.</w:t>
      </w:r>
      <w:r w:rsidR="00442733"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atrocities committed by Abacha include not handing over o the winner of June 12, 1993, </w:t>
      </w:r>
      <w:r w:rsidR="00D471C0" w:rsidRPr="002F27E1">
        <w:rPr>
          <w:rFonts w:ascii="Times New Roman" w:hAnsi="Times New Roman" w:cs="Times New Roman"/>
          <w:sz w:val="28"/>
          <w:szCs w:val="28"/>
        </w:rPr>
        <w:t>election Late Chief M.K.O. Abiol</w:t>
      </w:r>
      <w:r w:rsidRPr="002F27E1">
        <w:rPr>
          <w:rFonts w:ascii="Times New Roman" w:hAnsi="Times New Roman" w:cs="Times New Roman"/>
          <w:sz w:val="28"/>
          <w:szCs w:val="28"/>
        </w:rPr>
        <w:t xml:space="preserve">a whom he went further to detain and eventually he died in prison. He silenced the voice of the minority by the killing of Ken Saro-Wiwa and eight others. Many outspoken Nigerians including Late Maj-Gen. Yaradua and others died in his prison for simply saying the truth. They </w:t>
      </w:r>
      <w:r w:rsidR="00D471C0" w:rsidRPr="002F27E1">
        <w:rPr>
          <w:rFonts w:ascii="Times New Roman" w:hAnsi="Times New Roman" w:cs="Times New Roman"/>
          <w:sz w:val="28"/>
          <w:szCs w:val="28"/>
        </w:rPr>
        <w:t>criticized</w:t>
      </w:r>
      <w:r w:rsidRPr="002F27E1">
        <w:rPr>
          <w:rFonts w:ascii="Times New Roman" w:hAnsi="Times New Roman" w:cs="Times New Roman"/>
          <w:sz w:val="28"/>
          <w:szCs w:val="28"/>
        </w:rPr>
        <w:t xml:space="preserve"> his abuse of human rights and looting of the treasury. He stage managed a coup against himself and got some of his ‘disloyal’ followers sentenced to death. A sentence he was not able to execute any way but he left them prisoners. His self-succession attempt where he became presidential candidates for five registered political parties and delegated a few people to select people into the local, state, and national assemblies never came to fruition. However, on 8th of June 1998 there was a Divine intervention and that wa</w:t>
      </w:r>
      <w:r w:rsidR="00C630FA" w:rsidRPr="002F27E1">
        <w:rPr>
          <w:rFonts w:ascii="Times New Roman" w:hAnsi="Times New Roman" w:cs="Times New Roman"/>
          <w:sz w:val="28"/>
          <w:szCs w:val="28"/>
        </w:rPr>
        <w:t xml:space="preserve">s the end of the “strong man” </w:t>
      </w:r>
      <w:r w:rsidRPr="002F27E1">
        <w:rPr>
          <w:rFonts w:ascii="Times New Roman" w:hAnsi="Times New Roman" w:cs="Times New Roman"/>
          <w:sz w:val="28"/>
          <w:szCs w:val="28"/>
        </w:rPr>
        <w:t>Abacha.</w:t>
      </w:r>
    </w:p>
    <w:p w:rsidR="00B56138" w:rsidRPr="002F27E1" w:rsidRDefault="00B56138"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Crime</w:t>
      </w: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There are many causes of Crime as we </w:t>
      </w:r>
      <w:r w:rsidR="00D471C0" w:rsidRPr="002F27E1">
        <w:rPr>
          <w:rFonts w:ascii="Times New Roman" w:hAnsi="Times New Roman" w:cs="Times New Roman"/>
          <w:sz w:val="28"/>
          <w:szCs w:val="28"/>
        </w:rPr>
        <w:t>shall</w:t>
      </w:r>
      <w:r w:rsidRPr="002F27E1">
        <w:rPr>
          <w:rFonts w:ascii="Times New Roman" w:hAnsi="Times New Roman" w:cs="Times New Roman"/>
          <w:sz w:val="28"/>
          <w:szCs w:val="28"/>
        </w:rPr>
        <w:t xml:space="preserve"> see below:</w:t>
      </w:r>
      <w:r w:rsidR="00CF45C2" w:rsidRPr="002F27E1">
        <w:rPr>
          <w:rFonts w:ascii="Times New Roman" w:hAnsi="Times New Roman" w:cs="Times New Roman"/>
          <w:sz w:val="28"/>
          <w:szCs w:val="28"/>
        </w:rPr>
        <w:t xml:space="preserve"> </w:t>
      </w:r>
      <w:r w:rsidRPr="002F27E1">
        <w:rPr>
          <w:rFonts w:ascii="Times New Roman" w:hAnsi="Times New Roman" w:cs="Times New Roman"/>
          <w:sz w:val="28"/>
          <w:szCs w:val="28"/>
        </w:rPr>
        <w:t>This social problem earnestly is more pronounced developed countries than in the developing countries according Turner (1978).</w:t>
      </w:r>
    </w:p>
    <w:p w:rsidR="003D787E" w:rsidRPr="002F27E1" w:rsidRDefault="003D787E" w:rsidP="00D6478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With technological development, better techniques and weapons are pronounced </w:t>
      </w:r>
      <w:r w:rsidR="00D471C0" w:rsidRPr="002F27E1">
        <w:rPr>
          <w:rFonts w:ascii="Times New Roman" w:hAnsi="Times New Roman" w:cs="Times New Roman"/>
          <w:i/>
          <w:sz w:val="28"/>
          <w:szCs w:val="28"/>
        </w:rPr>
        <w:t>whi</w:t>
      </w:r>
      <w:r w:rsidRPr="002F27E1">
        <w:rPr>
          <w:rFonts w:ascii="Times New Roman" w:hAnsi="Times New Roman" w:cs="Times New Roman"/>
          <w:i/>
          <w:sz w:val="28"/>
          <w:szCs w:val="28"/>
        </w:rPr>
        <w:t>ch enhance better organization in launching criminal attacks. But the individualized acts of offenders in developing countries make it to appear that crime is mote rampant in the developing countries than in its</w:t>
      </w:r>
      <w:r w:rsidR="009342F4"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developed counterparts such as United Kingdom and</w:t>
      </w:r>
      <w:r w:rsidR="00D471C0" w:rsidRPr="002F27E1">
        <w:rPr>
          <w:rFonts w:ascii="Times New Roman" w:hAnsi="Times New Roman" w:cs="Times New Roman"/>
          <w:i/>
          <w:sz w:val="28"/>
          <w:szCs w:val="28"/>
        </w:rPr>
        <w:t xml:space="preserve"> U</w:t>
      </w:r>
      <w:r w:rsidRPr="002F27E1">
        <w:rPr>
          <w:rFonts w:ascii="Times New Roman" w:hAnsi="Times New Roman" w:cs="Times New Roman"/>
          <w:i/>
          <w:sz w:val="28"/>
          <w:szCs w:val="28"/>
        </w:rPr>
        <w:t>SA etc.</w:t>
      </w:r>
    </w:p>
    <w:p w:rsidR="00D6478A" w:rsidRPr="002F27E1" w:rsidRDefault="00D6478A" w:rsidP="00D6478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By close observation it has been seen that increase in women </w:t>
      </w:r>
      <w:r w:rsidR="00F764FF" w:rsidRPr="002F27E1">
        <w:rPr>
          <w:rFonts w:ascii="Times New Roman" w:hAnsi="Times New Roman" w:cs="Times New Roman"/>
          <w:sz w:val="28"/>
          <w:szCs w:val="28"/>
        </w:rPr>
        <w:t xml:space="preserve">criminality </w:t>
      </w:r>
      <w:r w:rsidRPr="002F27E1">
        <w:rPr>
          <w:rFonts w:ascii="Times New Roman" w:hAnsi="Times New Roman" w:cs="Times New Roman"/>
          <w:sz w:val="28"/>
          <w:szCs w:val="28"/>
        </w:rPr>
        <w:t>has been as</w:t>
      </w:r>
      <w:r w:rsidR="009342F4"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 result of society’s emphasis on </w:t>
      </w:r>
      <w:r w:rsidR="00F764FF" w:rsidRPr="002F27E1">
        <w:rPr>
          <w:rFonts w:ascii="Times New Roman" w:hAnsi="Times New Roman" w:cs="Times New Roman"/>
          <w:sz w:val="28"/>
          <w:szCs w:val="28"/>
        </w:rPr>
        <w:t>materialism</w:t>
      </w:r>
      <w:r w:rsidR="0095354B" w:rsidRPr="002F27E1">
        <w:rPr>
          <w:rFonts w:ascii="Times New Roman" w:hAnsi="Times New Roman" w:cs="Times New Roman"/>
          <w:sz w:val="28"/>
          <w:szCs w:val="28"/>
        </w:rPr>
        <w:t xml:space="preserve"> especially </w:t>
      </w:r>
      <w:r w:rsidR="00F764FF" w:rsidRPr="002F27E1">
        <w:rPr>
          <w:rFonts w:ascii="Times New Roman" w:hAnsi="Times New Roman" w:cs="Times New Roman"/>
          <w:sz w:val="28"/>
          <w:szCs w:val="28"/>
        </w:rPr>
        <w:t>among</w:t>
      </w:r>
      <w:r w:rsidRPr="002F27E1">
        <w:rPr>
          <w:rFonts w:ascii="Times New Roman" w:hAnsi="Times New Roman" w:cs="Times New Roman"/>
          <w:sz w:val="28"/>
          <w:szCs w:val="28"/>
        </w:rPr>
        <w:t xml:space="preserve"> the women folk. Every woman wants to raise her social status which means acquiring wealth by all means either by hook or crook. Thu has led many women into criminal </w:t>
      </w:r>
      <w:r w:rsidR="00A4523C"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of all sorts.</w:t>
      </w:r>
      <w:r w:rsidR="00D6478A"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In a society where </w:t>
      </w:r>
      <w:r w:rsidR="00F764FF" w:rsidRPr="002F27E1">
        <w:rPr>
          <w:rFonts w:ascii="Times New Roman" w:hAnsi="Times New Roman" w:cs="Times New Roman"/>
          <w:sz w:val="28"/>
          <w:szCs w:val="28"/>
        </w:rPr>
        <w:lastRenderedPageBreak/>
        <w:t>conspicuous</w:t>
      </w:r>
      <w:r w:rsidRPr="002F27E1">
        <w:rPr>
          <w:rFonts w:ascii="Times New Roman" w:hAnsi="Times New Roman" w:cs="Times New Roman"/>
          <w:sz w:val="28"/>
          <w:szCs w:val="28"/>
        </w:rPr>
        <w:t xml:space="preserve"> display of material wealth, l</w:t>
      </w:r>
      <w:r w:rsidR="00F764FF" w:rsidRPr="002F27E1">
        <w:rPr>
          <w:rFonts w:ascii="Times New Roman" w:hAnsi="Times New Roman" w:cs="Times New Roman"/>
          <w:sz w:val="28"/>
          <w:szCs w:val="28"/>
        </w:rPr>
        <w:t>a</w:t>
      </w:r>
      <w:r w:rsidRPr="002F27E1">
        <w:rPr>
          <w:rFonts w:ascii="Times New Roman" w:hAnsi="Times New Roman" w:cs="Times New Roman"/>
          <w:sz w:val="28"/>
          <w:szCs w:val="28"/>
        </w:rPr>
        <w:t>v</w:t>
      </w:r>
      <w:r w:rsidR="00F764FF" w:rsidRPr="002F27E1">
        <w:rPr>
          <w:rFonts w:ascii="Times New Roman" w:hAnsi="Times New Roman" w:cs="Times New Roman"/>
          <w:sz w:val="28"/>
          <w:szCs w:val="28"/>
        </w:rPr>
        <w:t>ish</w:t>
      </w:r>
      <w:r w:rsidRPr="002F27E1">
        <w:rPr>
          <w:rFonts w:ascii="Times New Roman" w:hAnsi="Times New Roman" w:cs="Times New Roman"/>
          <w:sz w:val="28"/>
          <w:szCs w:val="28"/>
        </w:rPr>
        <w:t xml:space="preserve"> spending, ostentatious living etc</w:t>
      </w:r>
      <w:r w:rsidR="00F764FF" w:rsidRPr="002F27E1">
        <w:rPr>
          <w:rFonts w:ascii="Times New Roman" w:hAnsi="Times New Roman" w:cs="Times New Roman"/>
          <w:sz w:val="28"/>
          <w:szCs w:val="28"/>
        </w:rPr>
        <w:t>.</w:t>
      </w:r>
      <w:r w:rsidRPr="002F27E1">
        <w:rPr>
          <w:rFonts w:ascii="Times New Roman" w:hAnsi="Times New Roman" w:cs="Times New Roman"/>
          <w:sz w:val="28"/>
          <w:szCs w:val="28"/>
        </w:rPr>
        <w:t xml:space="preserve"> is the order of the day and typical of a capitalist system like Nigeria, one is not surprised that </w:t>
      </w:r>
      <w:r w:rsidR="00F764FF" w:rsidRPr="002F27E1">
        <w:rPr>
          <w:rFonts w:ascii="Times New Roman" w:hAnsi="Times New Roman" w:cs="Times New Roman"/>
          <w:sz w:val="28"/>
          <w:szCs w:val="28"/>
        </w:rPr>
        <w:t>there</w:t>
      </w:r>
      <w:r w:rsidRPr="002F27E1">
        <w:rPr>
          <w:rFonts w:ascii="Times New Roman" w:hAnsi="Times New Roman" w:cs="Times New Roman"/>
          <w:sz w:val="28"/>
          <w:szCs w:val="28"/>
        </w:rPr>
        <w:t xml:space="preserve"> are so many cases of embezzlement, bribery, and corruption, </w:t>
      </w:r>
      <w:r w:rsidR="00F764FF" w:rsidRPr="002F27E1">
        <w:rPr>
          <w:rFonts w:ascii="Times New Roman" w:hAnsi="Times New Roman" w:cs="Times New Roman"/>
          <w:sz w:val="28"/>
          <w:szCs w:val="28"/>
        </w:rPr>
        <w:t>s</w:t>
      </w:r>
      <w:r w:rsidRPr="002F27E1">
        <w:rPr>
          <w:rFonts w:ascii="Times New Roman" w:hAnsi="Times New Roman" w:cs="Times New Roman"/>
          <w:sz w:val="28"/>
          <w:szCs w:val="28"/>
        </w:rPr>
        <w:t>muggling, armed robbery, drug trafficking among Nigerians.</w:t>
      </w:r>
    </w:p>
    <w:p w:rsidR="00D6478A" w:rsidRPr="002F27E1" w:rsidRDefault="00D6478A"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Nigeria lays emphasis on the accumulation of property. For </w:t>
      </w:r>
      <w:r w:rsidR="00F764FF" w:rsidRPr="002F27E1">
        <w:rPr>
          <w:rFonts w:ascii="Times New Roman" w:hAnsi="Times New Roman" w:cs="Times New Roman"/>
          <w:sz w:val="28"/>
          <w:szCs w:val="28"/>
        </w:rPr>
        <w:t>somebody to be regar</w:t>
      </w:r>
      <w:r w:rsidRPr="002F27E1">
        <w:rPr>
          <w:rFonts w:ascii="Times New Roman" w:hAnsi="Times New Roman" w:cs="Times New Roman"/>
          <w:sz w:val="28"/>
          <w:szCs w:val="28"/>
        </w:rPr>
        <w:t>ded as a successful man in Nigeria, the person must have built a house in his home town,</w:t>
      </w:r>
      <w:r w:rsidR="00F764FF" w:rsidRPr="002F27E1">
        <w:rPr>
          <w:rFonts w:ascii="Times New Roman" w:hAnsi="Times New Roman" w:cs="Times New Roman"/>
          <w:sz w:val="28"/>
          <w:szCs w:val="28"/>
        </w:rPr>
        <w:t xml:space="preserve"> and built a h</w:t>
      </w:r>
      <w:r w:rsidRPr="002F27E1">
        <w:rPr>
          <w:rFonts w:ascii="Times New Roman" w:hAnsi="Times New Roman" w:cs="Times New Roman"/>
          <w:sz w:val="28"/>
          <w:szCs w:val="28"/>
        </w:rPr>
        <w:t>ouse in the u</w:t>
      </w:r>
      <w:r w:rsidR="00F764FF" w:rsidRPr="002F27E1">
        <w:rPr>
          <w:rFonts w:ascii="Times New Roman" w:hAnsi="Times New Roman" w:cs="Times New Roman"/>
          <w:sz w:val="28"/>
          <w:szCs w:val="28"/>
        </w:rPr>
        <w:t>rb</w:t>
      </w:r>
      <w:r w:rsidRPr="002F27E1">
        <w:rPr>
          <w:rFonts w:ascii="Times New Roman" w:hAnsi="Times New Roman" w:cs="Times New Roman"/>
          <w:sz w:val="28"/>
          <w:szCs w:val="28"/>
        </w:rPr>
        <w:t>an area, have fleets of cars and if p</w:t>
      </w:r>
      <w:r w:rsidR="00522FDF" w:rsidRPr="002F27E1">
        <w:rPr>
          <w:rFonts w:ascii="Times New Roman" w:hAnsi="Times New Roman" w:cs="Times New Roman"/>
          <w:sz w:val="28"/>
          <w:szCs w:val="28"/>
        </w:rPr>
        <w:t>ossible be a title holder. All these</w:t>
      </w:r>
      <w:r w:rsidRPr="002F27E1">
        <w:rPr>
          <w:rFonts w:ascii="Times New Roman" w:hAnsi="Times New Roman" w:cs="Times New Roman"/>
          <w:sz w:val="28"/>
          <w:szCs w:val="28"/>
        </w:rPr>
        <w:t xml:space="preserve"> things require money and societal members know that without these things you are “nobody” at least in your community.</w:t>
      </w:r>
      <w:r w:rsidR="00D6478A"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cont</w:t>
      </w:r>
      <w:r w:rsidR="00F764FF" w:rsidRPr="002F27E1">
        <w:rPr>
          <w:rFonts w:ascii="Times New Roman" w:hAnsi="Times New Roman" w:cs="Times New Roman"/>
          <w:sz w:val="28"/>
          <w:szCs w:val="28"/>
        </w:rPr>
        <w:t>a</w:t>
      </w:r>
      <w:r w:rsidRPr="002F27E1">
        <w:rPr>
          <w:rFonts w:ascii="Times New Roman" w:hAnsi="Times New Roman" w:cs="Times New Roman"/>
          <w:sz w:val="28"/>
          <w:szCs w:val="28"/>
        </w:rPr>
        <w:t>ct with foreign culture increases the rate of crime. Peo</w:t>
      </w:r>
      <w:r w:rsidR="00522FDF" w:rsidRPr="002F27E1">
        <w:rPr>
          <w:rFonts w:ascii="Times New Roman" w:hAnsi="Times New Roman" w:cs="Times New Roman"/>
          <w:sz w:val="28"/>
          <w:szCs w:val="28"/>
        </w:rPr>
        <w:t xml:space="preserve">ple are now being sentenced to long improvement because </w:t>
      </w:r>
      <w:r w:rsidRPr="002F27E1">
        <w:rPr>
          <w:rFonts w:ascii="Times New Roman" w:hAnsi="Times New Roman" w:cs="Times New Roman"/>
          <w:sz w:val="28"/>
          <w:szCs w:val="28"/>
        </w:rPr>
        <w:t>of cocaine and this drug came because of contact with foreign culture. It is mainly grown i</w:t>
      </w:r>
      <w:r w:rsidR="00F764FF" w:rsidRPr="002F27E1">
        <w:rPr>
          <w:rFonts w:ascii="Times New Roman" w:hAnsi="Times New Roman" w:cs="Times New Roman"/>
          <w:sz w:val="28"/>
          <w:szCs w:val="28"/>
        </w:rPr>
        <w:t>n Bolivia i</w:t>
      </w:r>
      <w:r w:rsidRPr="002F27E1">
        <w:rPr>
          <w:rFonts w:ascii="Times New Roman" w:hAnsi="Times New Roman" w:cs="Times New Roman"/>
          <w:sz w:val="28"/>
          <w:szCs w:val="28"/>
        </w:rPr>
        <w:t>n Latin America.</w:t>
      </w:r>
    </w:p>
    <w:p w:rsidR="00D6478A" w:rsidRPr="002F27E1" w:rsidRDefault="00D6478A" w:rsidP="00CB7C58">
      <w:pPr>
        <w:tabs>
          <w:tab w:val="left" w:pos="720"/>
          <w:tab w:val="left" w:pos="990"/>
          <w:tab w:val="left" w:pos="1350"/>
        </w:tabs>
        <w:spacing w:after="0" w:line="240" w:lineRule="auto"/>
        <w:jc w:val="both"/>
        <w:rPr>
          <w:rFonts w:ascii="Times New Roman" w:hAnsi="Times New Roman" w:cs="Times New Roman"/>
          <w:sz w:val="28"/>
          <w:szCs w:val="28"/>
        </w:rPr>
      </w:pPr>
    </w:p>
    <w:p w:rsidR="003D787E"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prison itself is a school of crime. People who spend some time in prison c</w:t>
      </w:r>
      <w:r w:rsidR="00522FDF" w:rsidRPr="002F27E1">
        <w:rPr>
          <w:rFonts w:ascii="Times New Roman" w:hAnsi="Times New Roman" w:cs="Times New Roman"/>
          <w:sz w:val="28"/>
          <w:szCs w:val="28"/>
        </w:rPr>
        <w:t>ome out with more techniques of</w:t>
      </w:r>
      <w:r w:rsidRPr="002F27E1">
        <w:rPr>
          <w:rFonts w:ascii="Times New Roman" w:hAnsi="Times New Roman" w:cs="Times New Roman"/>
          <w:sz w:val="28"/>
          <w:szCs w:val="28"/>
        </w:rPr>
        <w:t xml:space="preserve"> crime than reformation. Many people are not privileged in their work places to commit white colla</w:t>
      </w:r>
      <w:r w:rsidR="00F764FF" w:rsidRPr="002F27E1">
        <w:rPr>
          <w:rFonts w:ascii="Times New Roman" w:hAnsi="Times New Roman" w:cs="Times New Roman"/>
          <w:sz w:val="28"/>
          <w:szCs w:val="28"/>
        </w:rPr>
        <w:t>r crime but as more people -are</w:t>
      </w:r>
      <w:r w:rsidRPr="002F27E1">
        <w:rPr>
          <w:rFonts w:ascii="Times New Roman" w:hAnsi="Times New Roman" w:cs="Times New Roman"/>
          <w:sz w:val="28"/>
          <w:szCs w:val="28"/>
        </w:rPr>
        <w:t xml:space="preserve"> promoted to Positions of trust the white collar crime will increase.</w:t>
      </w:r>
      <w:r w:rsidR="00D6478A" w:rsidRPr="002F27E1">
        <w:rPr>
          <w:rFonts w:ascii="Times New Roman" w:hAnsi="Times New Roman" w:cs="Times New Roman"/>
          <w:sz w:val="28"/>
          <w:szCs w:val="28"/>
        </w:rPr>
        <w:t xml:space="preserve"> </w:t>
      </w:r>
      <w:r w:rsidRPr="002F27E1">
        <w:rPr>
          <w:rFonts w:ascii="Times New Roman" w:hAnsi="Times New Roman" w:cs="Times New Roman"/>
          <w:sz w:val="28"/>
          <w:szCs w:val="28"/>
        </w:rPr>
        <w:t>As social change occurs s</w:t>
      </w:r>
      <w:r w:rsidR="00F764FF" w:rsidRPr="002F27E1">
        <w:rPr>
          <w:rFonts w:ascii="Times New Roman" w:hAnsi="Times New Roman" w:cs="Times New Roman"/>
          <w:sz w:val="28"/>
          <w:szCs w:val="28"/>
        </w:rPr>
        <w:t>ome people become frustrated. T</w:t>
      </w:r>
      <w:r w:rsidRPr="002F27E1">
        <w:rPr>
          <w:rFonts w:ascii="Times New Roman" w:hAnsi="Times New Roman" w:cs="Times New Roman"/>
          <w:sz w:val="28"/>
          <w:szCs w:val="28"/>
        </w:rPr>
        <w:t>hey cannot live up to expectati</w:t>
      </w:r>
      <w:r w:rsidR="00F764FF" w:rsidRPr="002F27E1">
        <w:rPr>
          <w:rFonts w:ascii="Times New Roman" w:hAnsi="Times New Roman" w:cs="Times New Roman"/>
          <w:sz w:val="28"/>
          <w:szCs w:val="28"/>
        </w:rPr>
        <w:t>on by owing cars, fridges and tel</w:t>
      </w:r>
      <w:r w:rsidRPr="002F27E1">
        <w:rPr>
          <w:rFonts w:ascii="Times New Roman" w:hAnsi="Times New Roman" w:cs="Times New Roman"/>
          <w:sz w:val="28"/>
          <w:szCs w:val="28"/>
        </w:rPr>
        <w:t xml:space="preserve">evision sets etc. They now reject the societal means of achieving, </w:t>
      </w:r>
      <w:r w:rsidR="00F764FF" w:rsidRPr="002F27E1">
        <w:rPr>
          <w:rFonts w:ascii="Times New Roman" w:hAnsi="Times New Roman" w:cs="Times New Roman"/>
          <w:sz w:val="28"/>
          <w:szCs w:val="28"/>
        </w:rPr>
        <w:t>success</w:t>
      </w:r>
      <w:r w:rsidRPr="002F27E1">
        <w:rPr>
          <w:rFonts w:ascii="Times New Roman" w:hAnsi="Times New Roman" w:cs="Times New Roman"/>
          <w:sz w:val="28"/>
          <w:szCs w:val="28"/>
        </w:rPr>
        <w:t xml:space="preserve"> and go “underground” in order to succeed. They become either criminals or prostitutes in order to </w:t>
      </w:r>
      <w:r w:rsidR="00F764FF" w:rsidRPr="002F27E1">
        <w:rPr>
          <w:rFonts w:ascii="Times New Roman" w:hAnsi="Times New Roman" w:cs="Times New Roman"/>
          <w:sz w:val="28"/>
          <w:szCs w:val="28"/>
        </w:rPr>
        <w:t>succeed</w:t>
      </w:r>
      <w:r w:rsidRPr="002F27E1">
        <w:rPr>
          <w:rFonts w:ascii="Times New Roman" w:hAnsi="Times New Roman" w:cs="Times New Roman"/>
          <w:sz w:val="28"/>
          <w:szCs w:val="28"/>
        </w:rPr>
        <w:t xml:space="preserve"> or be like others.</w:t>
      </w:r>
    </w:p>
    <w:p w:rsidR="00D6478A" w:rsidRPr="002F27E1" w:rsidRDefault="00D6478A"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3D78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Unemployment is another factor in the sense that majority of the youths who move to urban areas are not skilled they are either semi-skilled or without skill at all. When they find out that the number of job applicants far </w:t>
      </w:r>
      <w:r w:rsidR="00522FDF" w:rsidRPr="002F27E1">
        <w:rPr>
          <w:rFonts w:ascii="Times New Roman" w:hAnsi="Times New Roman" w:cs="Times New Roman"/>
          <w:sz w:val="28"/>
          <w:szCs w:val="28"/>
        </w:rPr>
        <w:t>outnumber</w:t>
      </w:r>
      <w:r w:rsidRPr="002F27E1">
        <w:rPr>
          <w:rFonts w:ascii="Times New Roman" w:hAnsi="Times New Roman" w:cs="Times New Roman"/>
          <w:sz w:val="28"/>
          <w:szCs w:val="28"/>
        </w:rPr>
        <w:t xml:space="preserve"> t</w:t>
      </w:r>
      <w:r w:rsidR="00F764FF" w:rsidRPr="002F27E1">
        <w:rPr>
          <w:rFonts w:ascii="Times New Roman" w:hAnsi="Times New Roman" w:cs="Times New Roman"/>
          <w:sz w:val="28"/>
          <w:szCs w:val="28"/>
        </w:rPr>
        <w:t>he job openings as a result man</w:t>
      </w:r>
      <w:r w:rsidR="00522FDF" w:rsidRPr="002F27E1">
        <w:rPr>
          <w:rFonts w:ascii="Times New Roman" w:hAnsi="Times New Roman" w:cs="Times New Roman"/>
          <w:sz w:val="28"/>
          <w:szCs w:val="28"/>
        </w:rPr>
        <w:t>y</w:t>
      </w:r>
      <w:r w:rsidRPr="002F27E1">
        <w:rPr>
          <w:rFonts w:ascii="Times New Roman" w:hAnsi="Times New Roman" w:cs="Times New Roman"/>
          <w:sz w:val="28"/>
          <w:szCs w:val="28"/>
        </w:rPr>
        <w:t xml:space="preserve"> of them are not employed in any way; Having</w:t>
      </w:r>
      <w:r w:rsidR="00F764FF" w:rsidRPr="002F27E1">
        <w:rPr>
          <w:rFonts w:ascii="Times New Roman" w:hAnsi="Times New Roman" w:cs="Times New Roman"/>
          <w:sz w:val="28"/>
          <w:szCs w:val="28"/>
        </w:rPr>
        <w:t xml:space="preserve"> tasted some of the good things,</w:t>
      </w:r>
      <w:r w:rsidRPr="002F27E1">
        <w:rPr>
          <w:rFonts w:ascii="Times New Roman" w:hAnsi="Times New Roman" w:cs="Times New Roman"/>
          <w:sz w:val="28"/>
          <w:szCs w:val="28"/>
        </w:rPr>
        <w:t xml:space="preserve"> in the urban areas they will not want to go back to their respective villages. They now stay back in the urban areas without any means of </w:t>
      </w:r>
      <w:r w:rsidR="00F764FF" w:rsidRPr="002F27E1">
        <w:rPr>
          <w:rFonts w:ascii="Times New Roman" w:hAnsi="Times New Roman" w:cs="Times New Roman"/>
          <w:sz w:val="28"/>
          <w:szCs w:val="28"/>
        </w:rPr>
        <w:t>livelihood</w:t>
      </w:r>
      <w:r w:rsidRPr="002F27E1">
        <w:rPr>
          <w:rFonts w:ascii="Times New Roman" w:hAnsi="Times New Roman" w:cs="Times New Roman"/>
          <w:sz w:val="28"/>
          <w:szCs w:val="28"/>
        </w:rPr>
        <w:t xml:space="preserve"> they therefore either take to crime</w:t>
      </w:r>
      <w:r w:rsidR="00234E13" w:rsidRPr="002F27E1">
        <w:rPr>
          <w:rFonts w:ascii="Times New Roman" w:hAnsi="Times New Roman" w:cs="Times New Roman"/>
          <w:sz w:val="28"/>
          <w:szCs w:val="28"/>
        </w:rPr>
        <w:t xml:space="preserve"> </w:t>
      </w:r>
      <w:r w:rsidR="00692F98" w:rsidRPr="002F27E1">
        <w:rPr>
          <w:rFonts w:ascii="Times New Roman" w:hAnsi="Times New Roman" w:cs="Times New Roman"/>
          <w:sz w:val="28"/>
          <w:szCs w:val="28"/>
        </w:rPr>
        <w:t>or prostitution as the c</w:t>
      </w:r>
      <w:r w:rsidR="00F764FF" w:rsidRPr="002F27E1">
        <w:rPr>
          <w:rFonts w:ascii="Times New Roman" w:hAnsi="Times New Roman" w:cs="Times New Roman"/>
          <w:sz w:val="28"/>
          <w:szCs w:val="28"/>
        </w:rPr>
        <w:t xml:space="preserve">ase might be. Certain things entice the </w:t>
      </w:r>
      <w:r w:rsidR="00692F98" w:rsidRPr="002F27E1">
        <w:rPr>
          <w:rFonts w:ascii="Times New Roman" w:hAnsi="Times New Roman" w:cs="Times New Roman"/>
          <w:sz w:val="28"/>
          <w:szCs w:val="28"/>
        </w:rPr>
        <w:lastRenderedPageBreak/>
        <w:t>weak minded like displayed items in the</w:t>
      </w:r>
      <w:r w:rsidR="00234E13" w:rsidRPr="002F27E1">
        <w:rPr>
          <w:rFonts w:ascii="Times New Roman" w:hAnsi="Times New Roman" w:cs="Times New Roman"/>
          <w:sz w:val="28"/>
          <w:szCs w:val="28"/>
        </w:rPr>
        <w:t xml:space="preserve"> </w:t>
      </w:r>
      <w:r w:rsidR="00692F98" w:rsidRPr="002F27E1">
        <w:rPr>
          <w:rFonts w:ascii="Times New Roman" w:hAnsi="Times New Roman" w:cs="Times New Roman"/>
          <w:sz w:val="28"/>
          <w:szCs w:val="28"/>
        </w:rPr>
        <w:t>shop for</w:t>
      </w:r>
      <w:r w:rsidR="00234E13" w:rsidRPr="002F27E1">
        <w:rPr>
          <w:rFonts w:ascii="Times New Roman" w:hAnsi="Times New Roman" w:cs="Times New Roman"/>
          <w:sz w:val="28"/>
          <w:szCs w:val="28"/>
        </w:rPr>
        <w:t xml:space="preserve"> </w:t>
      </w:r>
      <w:r w:rsidR="00692F98" w:rsidRPr="002F27E1">
        <w:rPr>
          <w:rFonts w:ascii="Times New Roman" w:hAnsi="Times New Roman" w:cs="Times New Roman"/>
          <w:sz w:val="28"/>
          <w:szCs w:val="28"/>
        </w:rPr>
        <w:t>sa</w:t>
      </w:r>
      <w:r w:rsidR="00B95B80" w:rsidRPr="002F27E1">
        <w:rPr>
          <w:rFonts w:ascii="Times New Roman" w:hAnsi="Times New Roman" w:cs="Times New Roman"/>
          <w:sz w:val="28"/>
          <w:szCs w:val="28"/>
        </w:rPr>
        <w:t>le, mon</w:t>
      </w:r>
      <w:r w:rsidR="00692F98" w:rsidRPr="002F27E1">
        <w:rPr>
          <w:rFonts w:ascii="Times New Roman" w:hAnsi="Times New Roman" w:cs="Times New Roman"/>
          <w:sz w:val="28"/>
          <w:szCs w:val="28"/>
        </w:rPr>
        <w:t>ey</w:t>
      </w:r>
      <w:r w:rsidR="00234E13" w:rsidRPr="002F27E1">
        <w:rPr>
          <w:rFonts w:ascii="Times New Roman" w:hAnsi="Times New Roman" w:cs="Times New Roman"/>
          <w:sz w:val="28"/>
          <w:szCs w:val="28"/>
        </w:rPr>
        <w:t xml:space="preserve"> </w:t>
      </w:r>
      <w:r w:rsidR="00692F98" w:rsidRPr="002F27E1">
        <w:rPr>
          <w:rFonts w:ascii="Times New Roman" w:hAnsi="Times New Roman" w:cs="Times New Roman"/>
          <w:sz w:val="28"/>
          <w:szCs w:val="28"/>
        </w:rPr>
        <w:t>moving</w:t>
      </w:r>
      <w:r w:rsidR="00234E13" w:rsidRPr="002F27E1">
        <w:rPr>
          <w:rFonts w:ascii="Times New Roman" w:hAnsi="Times New Roman" w:cs="Times New Roman"/>
          <w:sz w:val="28"/>
          <w:szCs w:val="28"/>
        </w:rPr>
        <w:t xml:space="preserve"> </w:t>
      </w:r>
      <w:r w:rsidR="00692F98" w:rsidRPr="002F27E1">
        <w:rPr>
          <w:rFonts w:ascii="Times New Roman" w:hAnsi="Times New Roman" w:cs="Times New Roman"/>
          <w:sz w:val="28"/>
          <w:szCs w:val="28"/>
        </w:rPr>
        <w:t>f</w:t>
      </w:r>
      <w:r w:rsidR="00B95B80" w:rsidRPr="002F27E1">
        <w:rPr>
          <w:rFonts w:ascii="Times New Roman" w:hAnsi="Times New Roman" w:cs="Times New Roman"/>
          <w:sz w:val="28"/>
          <w:szCs w:val="28"/>
        </w:rPr>
        <w:t>rom</w:t>
      </w:r>
      <w:r w:rsidR="00692F98" w:rsidRPr="002F27E1">
        <w:rPr>
          <w:rFonts w:ascii="Times New Roman" w:hAnsi="Times New Roman" w:cs="Times New Roman"/>
          <w:sz w:val="28"/>
          <w:szCs w:val="28"/>
        </w:rPr>
        <w:t xml:space="preserve"> place to place with poor security. Over </w:t>
      </w:r>
      <w:r w:rsidR="00B95B80" w:rsidRPr="002F27E1">
        <w:rPr>
          <w:rFonts w:ascii="Times New Roman" w:hAnsi="Times New Roman" w:cs="Times New Roman"/>
          <w:sz w:val="28"/>
          <w:szCs w:val="28"/>
        </w:rPr>
        <w:t>concentra</w:t>
      </w:r>
      <w:r w:rsidR="00316919" w:rsidRPr="002F27E1">
        <w:rPr>
          <w:rFonts w:ascii="Times New Roman" w:hAnsi="Times New Roman" w:cs="Times New Roman"/>
          <w:sz w:val="28"/>
          <w:szCs w:val="28"/>
        </w:rPr>
        <w:t>tion</w:t>
      </w:r>
      <w:r w:rsidR="00692F98" w:rsidRPr="002F27E1">
        <w:rPr>
          <w:rFonts w:ascii="Times New Roman" w:hAnsi="Times New Roman" w:cs="Times New Roman"/>
          <w:sz w:val="28"/>
          <w:szCs w:val="28"/>
        </w:rPr>
        <w:t xml:space="preserve"> of power or poor </w:t>
      </w:r>
      <w:r w:rsidR="00316919" w:rsidRPr="002F27E1">
        <w:rPr>
          <w:rFonts w:ascii="Times New Roman" w:hAnsi="Times New Roman" w:cs="Times New Roman"/>
          <w:sz w:val="28"/>
          <w:szCs w:val="28"/>
        </w:rPr>
        <w:t xml:space="preserve">accounting system could lead to </w:t>
      </w:r>
      <w:r w:rsidR="00522FDF" w:rsidRPr="002F27E1">
        <w:rPr>
          <w:rFonts w:ascii="Times New Roman" w:hAnsi="Times New Roman" w:cs="Times New Roman"/>
          <w:sz w:val="28"/>
          <w:szCs w:val="28"/>
        </w:rPr>
        <w:t>political crime o</w:t>
      </w:r>
      <w:r w:rsidR="00692F98" w:rsidRPr="002F27E1">
        <w:rPr>
          <w:rFonts w:ascii="Times New Roman" w:hAnsi="Times New Roman" w:cs="Times New Roman"/>
          <w:sz w:val="28"/>
          <w:szCs w:val="28"/>
        </w:rPr>
        <w:t>r fraud as the case might be.</w:t>
      </w:r>
      <w:r w:rsidR="0069211E" w:rsidRPr="002F27E1">
        <w:rPr>
          <w:rFonts w:ascii="Times New Roman" w:hAnsi="Times New Roman" w:cs="Times New Roman"/>
          <w:sz w:val="28"/>
          <w:szCs w:val="28"/>
        </w:rPr>
        <w:t xml:space="preserve"> </w:t>
      </w:r>
      <w:r w:rsidR="00522FDF" w:rsidRPr="002F27E1">
        <w:rPr>
          <w:rFonts w:ascii="Times New Roman" w:hAnsi="Times New Roman" w:cs="Times New Roman"/>
          <w:sz w:val="28"/>
          <w:szCs w:val="28"/>
        </w:rPr>
        <w:t>Odekunle (200</w:t>
      </w:r>
      <w:r w:rsidR="00692F98" w:rsidRPr="002F27E1">
        <w:rPr>
          <w:rFonts w:ascii="Times New Roman" w:hAnsi="Times New Roman" w:cs="Times New Roman"/>
          <w:sz w:val="28"/>
          <w:szCs w:val="28"/>
        </w:rPr>
        <w:t xml:space="preserve">6) observed that in cities, crime has generally been viewed as a phenomenon of youth with a yearly </w:t>
      </w:r>
      <w:r w:rsidR="00316919" w:rsidRPr="002F27E1">
        <w:rPr>
          <w:rFonts w:ascii="Times New Roman" w:hAnsi="Times New Roman" w:cs="Times New Roman"/>
          <w:sz w:val="28"/>
          <w:szCs w:val="28"/>
        </w:rPr>
        <w:t>turnover</w:t>
      </w:r>
      <w:r w:rsidR="00522FDF" w:rsidRPr="002F27E1">
        <w:rPr>
          <w:rFonts w:ascii="Times New Roman" w:hAnsi="Times New Roman" w:cs="Times New Roman"/>
          <w:sz w:val="28"/>
          <w:szCs w:val="28"/>
        </w:rPr>
        <w:t xml:space="preserve"> a</w:t>
      </w:r>
      <w:r w:rsidR="00692F98" w:rsidRPr="002F27E1">
        <w:rPr>
          <w:rFonts w:ascii="Times New Roman" w:hAnsi="Times New Roman" w:cs="Times New Roman"/>
          <w:sz w:val="28"/>
          <w:szCs w:val="28"/>
        </w:rPr>
        <w:t xml:space="preserve">nd waxing harder as these youngsters </w:t>
      </w:r>
      <w:r w:rsidR="00316919" w:rsidRPr="002F27E1">
        <w:rPr>
          <w:rFonts w:ascii="Times New Roman" w:hAnsi="Times New Roman" w:cs="Times New Roman"/>
          <w:sz w:val="28"/>
          <w:szCs w:val="28"/>
        </w:rPr>
        <w:t>emerge into, a new phase of</w:t>
      </w:r>
      <w:r w:rsidR="00522FDF" w:rsidRPr="002F27E1">
        <w:rPr>
          <w:rFonts w:ascii="Times New Roman" w:hAnsi="Times New Roman" w:cs="Times New Roman"/>
          <w:sz w:val="28"/>
          <w:szCs w:val="28"/>
        </w:rPr>
        <w:t xml:space="preserve"> livelihood</w:t>
      </w:r>
      <w:r w:rsidR="00692F98" w:rsidRPr="002F27E1">
        <w:rPr>
          <w:rFonts w:ascii="Times New Roman" w:hAnsi="Times New Roman" w:cs="Times New Roman"/>
          <w:sz w:val="28"/>
          <w:szCs w:val="28"/>
        </w:rPr>
        <w:t xml:space="preserve"> from juvenile delinquency to adult criminality.</w:t>
      </w:r>
    </w:p>
    <w:p w:rsidR="008726B6" w:rsidRPr="002F27E1" w:rsidRDefault="008726B6"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Cla</w:t>
      </w:r>
      <w:r w:rsidR="005E0C3A" w:rsidRPr="002F27E1">
        <w:rPr>
          <w:rFonts w:ascii="Times New Roman" w:hAnsi="Times New Roman" w:cs="Times New Roman"/>
          <w:b/>
          <w:sz w:val="28"/>
          <w:szCs w:val="28"/>
        </w:rPr>
        <w:t>ss and the Passage of Crime Law</w:t>
      </w: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Crimes that affect the upper class are very strictly enforced and in most cases tend to have severe penalties. This is because such </w:t>
      </w:r>
      <w:r w:rsidR="00A4523C"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is against “national’</w:t>
      </w:r>
      <w:r w:rsidR="00234E13" w:rsidRPr="002F27E1">
        <w:rPr>
          <w:rFonts w:ascii="Times New Roman" w:hAnsi="Times New Roman" w:cs="Times New Roman"/>
          <w:sz w:val="28"/>
          <w:szCs w:val="28"/>
        </w:rPr>
        <w:t xml:space="preserve"> </w:t>
      </w:r>
      <w:r w:rsidR="005E0C3A" w:rsidRPr="002F27E1">
        <w:rPr>
          <w:rFonts w:ascii="Times New Roman" w:hAnsi="Times New Roman" w:cs="Times New Roman"/>
          <w:sz w:val="28"/>
          <w:szCs w:val="28"/>
        </w:rPr>
        <w:t>interest while crimes in which the lower classes are mainly involved the penalties is</w:t>
      </w:r>
      <w:r w:rsidRPr="002F27E1">
        <w:rPr>
          <w:rFonts w:ascii="Times New Roman" w:hAnsi="Times New Roman" w:cs="Times New Roman"/>
          <w:sz w:val="28"/>
          <w:szCs w:val="28"/>
        </w:rPr>
        <w:t xml:space="preserve"> not severe and</w:t>
      </w:r>
      <w:r w:rsidR="00234E13" w:rsidRPr="002F27E1">
        <w:rPr>
          <w:rFonts w:ascii="Times New Roman" w:hAnsi="Times New Roman" w:cs="Times New Roman"/>
          <w:sz w:val="28"/>
          <w:szCs w:val="28"/>
        </w:rPr>
        <w:t xml:space="preserve"> </w:t>
      </w:r>
      <w:r w:rsidRPr="002F27E1">
        <w:rPr>
          <w:rFonts w:ascii="Times New Roman" w:hAnsi="Times New Roman" w:cs="Times New Roman"/>
          <w:sz w:val="28"/>
          <w:szCs w:val="28"/>
        </w:rPr>
        <w:t>not strictly enforced. For instance, immediately after the Nigerian civil war, armed robbery</w:t>
      </w:r>
      <w:r w:rsidR="00316919" w:rsidRPr="002F27E1">
        <w:rPr>
          <w:rFonts w:ascii="Times New Roman" w:hAnsi="Times New Roman" w:cs="Times New Roman"/>
          <w:sz w:val="28"/>
          <w:szCs w:val="28"/>
        </w:rPr>
        <w:t xml:space="preserve"> was on the increase and in most</w:t>
      </w:r>
      <w:r w:rsidRPr="002F27E1">
        <w:rPr>
          <w:rFonts w:ascii="Times New Roman" w:hAnsi="Times New Roman" w:cs="Times New Roman"/>
          <w:sz w:val="28"/>
          <w:szCs w:val="28"/>
        </w:rPr>
        <w:t xml:space="preserve"> cases targeted cowards the upper class. They quickly made a decree in 1976 by General Gowon and set up armed robbery and file arms tribunal ma</w:t>
      </w:r>
      <w:r w:rsidR="00316919" w:rsidRPr="002F27E1">
        <w:rPr>
          <w:rFonts w:ascii="Times New Roman" w:hAnsi="Times New Roman" w:cs="Times New Roman"/>
          <w:sz w:val="28"/>
          <w:szCs w:val="28"/>
        </w:rPr>
        <w:t>king convicted armed robbers to be public</w:t>
      </w:r>
      <w:r w:rsidRPr="002F27E1">
        <w:rPr>
          <w:rFonts w:ascii="Times New Roman" w:hAnsi="Times New Roman" w:cs="Times New Roman"/>
          <w:sz w:val="28"/>
          <w:szCs w:val="28"/>
        </w:rPr>
        <w:t>ly executed to act as a deterrent to others. However, some people have a</w:t>
      </w:r>
      <w:r w:rsidR="00316919" w:rsidRPr="002F27E1">
        <w:rPr>
          <w:rFonts w:ascii="Times New Roman" w:hAnsi="Times New Roman" w:cs="Times New Roman"/>
          <w:sz w:val="28"/>
          <w:szCs w:val="28"/>
        </w:rPr>
        <w:t>r</w:t>
      </w:r>
      <w:r w:rsidRPr="002F27E1">
        <w:rPr>
          <w:rFonts w:ascii="Times New Roman" w:hAnsi="Times New Roman" w:cs="Times New Roman"/>
          <w:sz w:val="28"/>
          <w:szCs w:val="28"/>
        </w:rPr>
        <w:t xml:space="preserve">gued that God is the sole Giver of life therefore under no condition, shall we take a person’s life, </w:t>
      </w:r>
      <w:r w:rsidR="00A4523C" w:rsidRPr="002F27E1">
        <w:rPr>
          <w:rFonts w:ascii="Times New Roman" w:hAnsi="Times New Roman" w:cs="Times New Roman"/>
          <w:sz w:val="28"/>
          <w:szCs w:val="28"/>
        </w:rPr>
        <w:t>and these</w:t>
      </w:r>
      <w:r w:rsidRPr="002F27E1">
        <w:rPr>
          <w:rFonts w:ascii="Times New Roman" w:hAnsi="Times New Roman" w:cs="Times New Roman"/>
          <w:sz w:val="28"/>
          <w:szCs w:val="28"/>
        </w:rPr>
        <w:t xml:space="preserve"> people prefer long term </w:t>
      </w:r>
      <w:r w:rsidR="00316919" w:rsidRPr="002F27E1">
        <w:rPr>
          <w:rFonts w:ascii="Times New Roman" w:hAnsi="Times New Roman" w:cs="Times New Roman"/>
          <w:sz w:val="28"/>
          <w:szCs w:val="28"/>
        </w:rPr>
        <w:t>imprisonment</w:t>
      </w:r>
      <w:r w:rsidRPr="002F27E1">
        <w:rPr>
          <w:rFonts w:ascii="Times New Roman" w:hAnsi="Times New Roman" w:cs="Times New Roman"/>
          <w:sz w:val="28"/>
          <w:szCs w:val="28"/>
        </w:rPr>
        <w:t xml:space="preserve"> for convicted armed robbers.</w:t>
      </w:r>
    </w:p>
    <w:p w:rsidR="008726B6" w:rsidRPr="002F27E1" w:rsidRDefault="008726B6"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316919"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Crime and Social Class</w:t>
      </w: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labelling of a criminal, is the product of interaction</w:t>
      </w:r>
      <w:r w:rsidR="00316919" w:rsidRPr="002F27E1">
        <w:rPr>
          <w:rFonts w:ascii="Times New Roman" w:hAnsi="Times New Roman" w:cs="Times New Roman"/>
          <w:sz w:val="28"/>
          <w:szCs w:val="28"/>
        </w:rPr>
        <w:t xml:space="preserve"> between</w:t>
      </w:r>
      <w:r w:rsidRPr="002F27E1">
        <w:rPr>
          <w:rFonts w:ascii="Times New Roman" w:hAnsi="Times New Roman" w:cs="Times New Roman"/>
          <w:sz w:val="28"/>
          <w:szCs w:val="28"/>
        </w:rPr>
        <w:t xml:space="preserve"> citize</w:t>
      </w:r>
      <w:r w:rsidR="00316919" w:rsidRPr="002F27E1">
        <w:rPr>
          <w:rFonts w:ascii="Times New Roman" w:hAnsi="Times New Roman" w:cs="Times New Roman"/>
          <w:sz w:val="28"/>
          <w:szCs w:val="28"/>
        </w:rPr>
        <w:t>ns and officials, influenced by</w:t>
      </w:r>
      <w:r w:rsidRPr="002F27E1">
        <w:rPr>
          <w:rFonts w:ascii="Times New Roman" w:hAnsi="Times New Roman" w:cs="Times New Roman"/>
          <w:sz w:val="28"/>
          <w:szCs w:val="28"/>
        </w:rPr>
        <w:t xml:space="preserve"> the character of both the potential Law violator and the community therefore, at times true rate is the reverse of</w:t>
      </w:r>
      <w:r w:rsidR="009F41E6"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official rate. Becker (19</w:t>
      </w:r>
      <w:r w:rsidR="00665D0B" w:rsidRPr="002F27E1">
        <w:rPr>
          <w:rFonts w:ascii="Times New Roman" w:hAnsi="Times New Roman" w:cs="Times New Roman"/>
          <w:sz w:val="28"/>
          <w:szCs w:val="28"/>
        </w:rPr>
        <w:t>88)</w:t>
      </w:r>
      <w:r w:rsidR="009F41E6" w:rsidRPr="002F27E1">
        <w:rPr>
          <w:rFonts w:ascii="Times New Roman" w:hAnsi="Times New Roman" w:cs="Times New Roman"/>
          <w:sz w:val="28"/>
          <w:szCs w:val="28"/>
        </w:rPr>
        <w:t xml:space="preserve"> </w:t>
      </w:r>
      <w:r w:rsidR="00316919" w:rsidRPr="002F27E1">
        <w:rPr>
          <w:rFonts w:ascii="Times New Roman" w:hAnsi="Times New Roman" w:cs="Times New Roman"/>
          <w:sz w:val="28"/>
          <w:szCs w:val="28"/>
        </w:rPr>
        <w:t>Statistical</w:t>
      </w:r>
      <w:r w:rsidRPr="002F27E1">
        <w:rPr>
          <w:rFonts w:ascii="Times New Roman" w:hAnsi="Times New Roman" w:cs="Times New Roman"/>
          <w:sz w:val="28"/>
          <w:szCs w:val="28"/>
        </w:rPr>
        <w:t xml:space="preserve"> analyses indicate, for example, that among al</w:t>
      </w:r>
      <w:r w:rsidR="00665D0B" w:rsidRPr="002F27E1">
        <w:rPr>
          <w:rFonts w:ascii="Times New Roman" w:hAnsi="Times New Roman" w:cs="Times New Roman"/>
          <w:sz w:val="28"/>
          <w:szCs w:val="28"/>
        </w:rPr>
        <w:t xml:space="preserve">l persons caught by the ‘Police </w:t>
      </w:r>
      <w:r w:rsidRPr="002F27E1">
        <w:rPr>
          <w:rFonts w:ascii="Times New Roman" w:hAnsi="Times New Roman" w:cs="Times New Roman"/>
          <w:sz w:val="28"/>
          <w:szCs w:val="28"/>
        </w:rPr>
        <w:t>those of lower socioeconomic status are most likely to be referred to</w:t>
      </w:r>
      <w:r w:rsidR="009963F1" w:rsidRPr="002F27E1">
        <w:rPr>
          <w:rFonts w:ascii="Times New Roman" w:hAnsi="Times New Roman" w:cs="Times New Roman"/>
          <w:sz w:val="28"/>
          <w:szCs w:val="28"/>
        </w:rPr>
        <w:t xml:space="preserve"> </w:t>
      </w:r>
      <w:r w:rsidRPr="002F27E1">
        <w:rPr>
          <w:rFonts w:ascii="Times New Roman" w:hAnsi="Times New Roman" w:cs="Times New Roman"/>
          <w:sz w:val="28"/>
          <w:szCs w:val="28"/>
        </w:rPr>
        <w:t>court. In the prisons ninety per cent or more of the inmates are members of the lower clas</w:t>
      </w:r>
      <w:r w:rsidR="00316919" w:rsidRPr="002F27E1">
        <w:rPr>
          <w:rFonts w:ascii="Times New Roman" w:hAnsi="Times New Roman" w:cs="Times New Roman"/>
          <w:sz w:val="28"/>
          <w:szCs w:val="28"/>
        </w:rPr>
        <w:t>s. This apparently show</w:t>
      </w:r>
      <w:r w:rsidR="00665D0B" w:rsidRPr="002F27E1">
        <w:rPr>
          <w:rFonts w:ascii="Times New Roman" w:hAnsi="Times New Roman" w:cs="Times New Roman"/>
          <w:sz w:val="28"/>
          <w:szCs w:val="28"/>
        </w:rPr>
        <w:t>s</w:t>
      </w:r>
      <w:r w:rsidR="00316919" w:rsidRPr="002F27E1">
        <w:rPr>
          <w:rFonts w:ascii="Times New Roman" w:hAnsi="Times New Roman" w:cs="Times New Roman"/>
          <w:sz w:val="28"/>
          <w:szCs w:val="28"/>
        </w:rPr>
        <w:t xml:space="preserve"> that the </w:t>
      </w:r>
      <w:r w:rsidRPr="002F27E1">
        <w:rPr>
          <w:rFonts w:ascii="Times New Roman" w:hAnsi="Times New Roman" w:cs="Times New Roman"/>
          <w:sz w:val="28"/>
          <w:szCs w:val="28"/>
        </w:rPr>
        <w:t>people of lower class commit mor</w:t>
      </w:r>
      <w:r w:rsidR="00316919" w:rsidRPr="002F27E1">
        <w:rPr>
          <w:rFonts w:ascii="Times New Roman" w:hAnsi="Times New Roman" w:cs="Times New Roman"/>
          <w:sz w:val="28"/>
          <w:szCs w:val="28"/>
        </w:rPr>
        <w:t>e crimes than those of the</w:t>
      </w:r>
      <w:r w:rsidRPr="002F27E1">
        <w:rPr>
          <w:rFonts w:ascii="Times New Roman" w:hAnsi="Times New Roman" w:cs="Times New Roman"/>
          <w:sz w:val="28"/>
          <w:szCs w:val="28"/>
        </w:rPr>
        <w:t xml:space="preserve"> upper </w:t>
      </w:r>
      <w:r w:rsidR="00316919" w:rsidRPr="002F27E1">
        <w:rPr>
          <w:rFonts w:ascii="Times New Roman" w:hAnsi="Times New Roman" w:cs="Times New Roman"/>
          <w:sz w:val="28"/>
          <w:szCs w:val="28"/>
        </w:rPr>
        <w:t>class.</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The people of low</w:t>
      </w:r>
      <w:r w:rsidR="00316919" w:rsidRPr="002F27E1">
        <w:rPr>
          <w:rFonts w:ascii="Times New Roman" w:hAnsi="Times New Roman" w:cs="Times New Roman"/>
          <w:sz w:val="28"/>
          <w:szCs w:val="28"/>
        </w:rPr>
        <w:t>e</w:t>
      </w:r>
      <w:r w:rsidRPr="002F27E1">
        <w:rPr>
          <w:rFonts w:ascii="Times New Roman" w:hAnsi="Times New Roman" w:cs="Times New Roman"/>
          <w:sz w:val="28"/>
          <w:szCs w:val="28"/>
        </w:rPr>
        <w:t xml:space="preserve">r class do not commit more </w:t>
      </w:r>
      <w:r w:rsidR="00316919" w:rsidRPr="002F27E1">
        <w:rPr>
          <w:rFonts w:ascii="Times New Roman" w:hAnsi="Times New Roman" w:cs="Times New Roman"/>
          <w:sz w:val="28"/>
          <w:szCs w:val="28"/>
        </w:rPr>
        <w:t xml:space="preserve">crimes </w:t>
      </w:r>
      <w:r w:rsidRPr="002F27E1">
        <w:rPr>
          <w:rFonts w:ascii="Times New Roman" w:hAnsi="Times New Roman" w:cs="Times New Roman"/>
          <w:sz w:val="28"/>
          <w:szCs w:val="28"/>
        </w:rPr>
        <w:t>than those of th</w:t>
      </w:r>
      <w:r w:rsidR="00316919" w:rsidRPr="002F27E1">
        <w:rPr>
          <w:rFonts w:ascii="Times New Roman" w:hAnsi="Times New Roman" w:cs="Times New Roman"/>
          <w:sz w:val="28"/>
          <w:szCs w:val="28"/>
        </w:rPr>
        <w:t>e</w:t>
      </w:r>
      <w:r w:rsidRPr="002F27E1">
        <w:rPr>
          <w:rFonts w:ascii="Times New Roman" w:hAnsi="Times New Roman" w:cs="Times New Roman"/>
          <w:sz w:val="28"/>
          <w:szCs w:val="28"/>
        </w:rPr>
        <w:t xml:space="preserve"> Up</w:t>
      </w:r>
      <w:r w:rsidR="00316919" w:rsidRPr="002F27E1">
        <w:rPr>
          <w:rFonts w:ascii="Times New Roman" w:hAnsi="Times New Roman" w:cs="Times New Roman"/>
          <w:sz w:val="28"/>
          <w:szCs w:val="28"/>
        </w:rPr>
        <w:t>p</w:t>
      </w:r>
      <w:r w:rsidRPr="002F27E1">
        <w:rPr>
          <w:rFonts w:ascii="Times New Roman" w:hAnsi="Times New Roman" w:cs="Times New Roman"/>
          <w:sz w:val="28"/>
          <w:szCs w:val="28"/>
        </w:rPr>
        <w:t>e</w:t>
      </w:r>
      <w:r w:rsidR="00316919" w:rsidRPr="002F27E1">
        <w:rPr>
          <w:rFonts w:ascii="Times New Roman" w:hAnsi="Times New Roman" w:cs="Times New Roman"/>
          <w:sz w:val="28"/>
          <w:szCs w:val="28"/>
        </w:rPr>
        <w:t>r</w:t>
      </w:r>
      <w:r w:rsidRPr="002F27E1">
        <w:rPr>
          <w:rFonts w:ascii="Times New Roman" w:hAnsi="Times New Roman" w:cs="Times New Roman"/>
          <w:sz w:val="28"/>
          <w:szCs w:val="28"/>
        </w:rPr>
        <w:t xml:space="preserve"> class. The latter have ways </w:t>
      </w:r>
      <w:r w:rsidR="00316919" w:rsidRPr="002F27E1">
        <w:rPr>
          <w:rFonts w:ascii="Times New Roman" w:hAnsi="Times New Roman" w:cs="Times New Roman"/>
          <w:sz w:val="28"/>
          <w:szCs w:val="28"/>
        </w:rPr>
        <w:t>o</w:t>
      </w:r>
      <w:r w:rsidRPr="002F27E1">
        <w:rPr>
          <w:rFonts w:ascii="Times New Roman" w:hAnsi="Times New Roman" w:cs="Times New Roman"/>
          <w:sz w:val="28"/>
          <w:szCs w:val="28"/>
        </w:rPr>
        <w:t>f</w:t>
      </w:r>
      <w:r w:rsidR="00316919" w:rsidRPr="002F27E1">
        <w:rPr>
          <w:rFonts w:ascii="Times New Roman" w:hAnsi="Times New Roman" w:cs="Times New Roman"/>
          <w:sz w:val="28"/>
          <w:szCs w:val="28"/>
        </w:rPr>
        <w:t xml:space="preserve"> avoiding imprisonment. They could </w:t>
      </w:r>
      <w:r w:rsidRPr="002F27E1">
        <w:rPr>
          <w:rFonts w:ascii="Times New Roman" w:hAnsi="Times New Roman" w:cs="Times New Roman"/>
          <w:sz w:val="28"/>
          <w:szCs w:val="28"/>
        </w:rPr>
        <w:t xml:space="preserve">hire </w:t>
      </w:r>
      <w:r w:rsidR="00316919" w:rsidRPr="002F27E1">
        <w:rPr>
          <w:rFonts w:ascii="Times New Roman" w:hAnsi="Times New Roman" w:cs="Times New Roman"/>
          <w:sz w:val="28"/>
          <w:szCs w:val="28"/>
        </w:rPr>
        <w:t>proficient</w:t>
      </w:r>
      <w:r w:rsidRPr="002F27E1">
        <w:rPr>
          <w:rFonts w:ascii="Times New Roman" w:hAnsi="Times New Roman" w:cs="Times New Roman"/>
          <w:sz w:val="28"/>
          <w:szCs w:val="28"/>
        </w:rPr>
        <w:t xml:space="preserve"> lawyers who will find loop </w:t>
      </w:r>
      <w:r w:rsidR="00316919" w:rsidRPr="002F27E1">
        <w:rPr>
          <w:rFonts w:ascii="Times New Roman" w:hAnsi="Times New Roman" w:cs="Times New Roman"/>
          <w:sz w:val="28"/>
          <w:szCs w:val="28"/>
        </w:rPr>
        <w:t>holes in the cast therefore</w:t>
      </w:r>
      <w:r w:rsidRPr="002F27E1">
        <w:rPr>
          <w:rFonts w:ascii="Times New Roman" w:hAnsi="Times New Roman" w:cs="Times New Roman"/>
          <w:sz w:val="28"/>
          <w:szCs w:val="28"/>
        </w:rPr>
        <w:t xml:space="preserve"> t</w:t>
      </w:r>
      <w:r w:rsidR="00316919" w:rsidRPr="002F27E1">
        <w:rPr>
          <w:rFonts w:ascii="Times New Roman" w:hAnsi="Times New Roman" w:cs="Times New Roman"/>
          <w:sz w:val="28"/>
          <w:szCs w:val="28"/>
        </w:rPr>
        <w:t>he prosecutor can</w:t>
      </w:r>
      <w:r w:rsidRPr="002F27E1">
        <w:rPr>
          <w:rFonts w:ascii="Times New Roman" w:hAnsi="Times New Roman" w:cs="Times New Roman"/>
          <w:sz w:val="28"/>
          <w:szCs w:val="28"/>
        </w:rPr>
        <w:t xml:space="preserve">not prove his case </w:t>
      </w:r>
      <w:r w:rsidR="00316919" w:rsidRPr="002F27E1">
        <w:rPr>
          <w:rFonts w:ascii="Times New Roman" w:hAnsi="Times New Roman" w:cs="Times New Roman"/>
          <w:sz w:val="28"/>
          <w:szCs w:val="28"/>
        </w:rPr>
        <w:t xml:space="preserve">therefore the prosecutor cannot prove his case beyond </w:t>
      </w:r>
      <w:r w:rsidRPr="002F27E1">
        <w:rPr>
          <w:rFonts w:ascii="Times New Roman" w:hAnsi="Times New Roman" w:cs="Times New Roman"/>
          <w:sz w:val="28"/>
          <w:szCs w:val="28"/>
        </w:rPr>
        <w:t>all reasonable doubts. Also he may us</w:t>
      </w:r>
      <w:r w:rsidR="00316919" w:rsidRPr="002F27E1">
        <w:rPr>
          <w:rFonts w:ascii="Times New Roman" w:hAnsi="Times New Roman" w:cs="Times New Roman"/>
          <w:sz w:val="28"/>
          <w:szCs w:val="28"/>
        </w:rPr>
        <w:t>e “long legs” the Nigerian</w:t>
      </w:r>
      <w:r w:rsidRPr="002F27E1">
        <w:rPr>
          <w:rFonts w:ascii="Times New Roman" w:hAnsi="Times New Roman" w:cs="Times New Roman"/>
          <w:sz w:val="28"/>
          <w:szCs w:val="28"/>
        </w:rPr>
        <w:t xml:space="preserve"> factor or his </w:t>
      </w:r>
      <w:r w:rsidR="00316919" w:rsidRPr="002F27E1">
        <w:rPr>
          <w:rFonts w:ascii="Times New Roman" w:hAnsi="Times New Roman" w:cs="Times New Roman"/>
          <w:sz w:val="28"/>
          <w:szCs w:val="28"/>
        </w:rPr>
        <w:t xml:space="preserve">education could make him convince </w:t>
      </w:r>
      <w:r w:rsidRPr="002F27E1">
        <w:rPr>
          <w:rFonts w:ascii="Times New Roman" w:hAnsi="Times New Roman" w:cs="Times New Roman"/>
          <w:sz w:val="28"/>
          <w:szCs w:val="28"/>
        </w:rPr>
        <w:t>the judge lilt he is Innocent.</w:t>
      </w:r>
      <w:r w:rsidR="0055287E" w:rsidRPr="002F27E1">
        <w:rPr>
          <w:rFonts w:ascii="Times New Roman" w:hAnsi="Times New Roman" w:cs="Times New Roman"/>
          <w:sz w:val="28"/>
          <w:szCs w:val="28"/>
        </w:rPr>
        <w:t xml:space="preserve"> </w:t>
      </w:r>
      <w:r w:rsidRPr="002F27E1">
        <w:rPr>
          <w:rFonts w:ascii="Times New Roman" w:hAnsi="Times New Roman" w:cs="Times New Roman"/>
          <w:sz w:val="28"/>
          <w:szCs w:val="28"/>
        </w:rPr>
        <w:t>Even if he is convicte</w:t>
      </w:r>
      <w:r w:rsidR="00316919" w:rsidRPr="002F27E1">
        <w:rPr>
          <w:rFonts w:ascii="Times New Roman" w:hAnsi="Times New Roman" w:cs="Times New Roman"/>
          <w:sz w:val="28"/>
          <w:szCs w:val="28"/>
        </w:rPr>
        <w:t>d at last, the judge may free h</w:t>
      </w:r>
      <w:r w:rsidRPr="002F27E1">
        <w:rPr>
          <w:rFonts w:ascii="Times New Roman" w:hAnsi="Times New Roman" w:cs="Times New Roman"/>
          <w:sz w:val="28"/>
          <w:szCs w:val="28"/>
        </w:rPr>
        <w:t xml:space="preserve">im on </w:t>
      </w:r>
      <w:r w:rsidR="00316919" w:rsidRPr="002F27E1">
        <w:rPr>
          <w:rFonts w:ascii="Times New Roman" w:hAnsi="Times New Roman" w:cs="Times New Roman"/>
          <w:sz w:val="28"/>
          <w:szCs w:val="28"/>
        </w:rPr>
        <w:t>that</w:t>
      </w:r>
      <w:r w:rsidR="009A4111" w:rsidRPr="002F27E1">
        <w:rPr>
          <w:rFonts w:ascii="Times New Roman" w:hAnsi="Times New Roman" w:cs="Times New Roman"/>
          <w:sz w:val="28"/>
          <w:szCs w:val="28"/>
        </w:rPr>
        <w:t xml:space="preserve"> </w:t>
      </w:r>
      <w:r w:rsidR="00316919" w:rsidRPr="002F27E1">
        <w:rPr>
          <w:rFonts w:ascii="Times New Roman" w:hAnsi="Times New Roman" w:cs="Times New Roman"/>
          <w:sz w:val="28"/>
          <w:szCs w:val="28"/>
        </w:rPr>
        <w:t>he is first offender. His frie</w:t>
      </w:r>
      <w:r w:rsidR="008A1F09" w:rsidRPr="002F27E1">
        <w:rPr>
          <w:rFonts w:ascii="Times New Roman" w:hAnsi="Times New Roman" w:cs="Times New Roman"/>
          <w:sz w:val="28"/>
          <w:szCs w:val="28"/>
        </w:rPr>
        <w:t>nds can get him pardon fr</w:t>
      </w:r>
      <w:r w:rsidRPr="002F27E1">
        <w:rPr>
          <w:rFonts w:ascii="Times New Roman" w:hAnsi="Times New Roman" w:cs="Times New Roman"/>
          <w:sz w:val="28"/>
          <w:szCs w:val="28"/>
        </w:rPr>
        <w:t>om</w:t>
      </w:r>
      <w:r w:rsidR="00713FF8" w:rsidRPr="002F27E1">
        <w:rPr>
          <w:rFonts w:ascii="Times New Roman" w:hAnsi="Times New Roman" w:cs="Times New Roman"/>
          <w:sz w:val="28"/>
          <w:szCs w:val="28"/>
        </w:rPr>
        <w:t xml:space="preserve"> State </w:t>
      </w:r>
      <w:r w:rsidRPr="002F27E1">
        <w:rPr>
          <w:rFonts w:ascii="Times New Roman" w:hAnsi="Times New Roman" w:cs="Times New Roman"/>
          <w:sz w:val="28"/>
          <w:szCs w:val="28"/>
        </w:rPr>
        <w:t xml:space="preserve">assuming the presiding judge want to </w:t>
      </w:r>
      <w:r w:rsidR="008F2119" w:rsidRPr="002F27E1">
        <w:rPr>
          <w:rFonts w:ascii="Times New Roman" w:hAnsi="Times New Roman" w:cs="Times New Roman"/>
          <w:sz w:val="28"/>
          <w:szCs w:val="28"/>
        </w:rPr>
        <w:t>do ‘his work’ without fear</w:t>
      </w:r>
      <w:r w:rsidR="008A1F09" w:rsidRPr="002F27E1">
        <w:rPr>
          <w:rFonts w:ascii="Times New Roman" w:hAnsi="Times New Roman" w:cs="Times New Roman"/>
          <w:sz w:val="28"/>
          <w:szCs w:val="28"/>
        </w:rPr>
        <w:t xml:space="preserve"> or </w:t>
      </w:r>
      <w:r w:rsidR="00A4523C" w:rsidRPr="002F27E1">
        <w:rPr>
          <w:rFonts w:ascii="Times New Roman" w:hAnsi="Times New Roman" w:cs="Times New Roman"/>
          <w:sz w:val="28"/>
          <w:szCs w:val="28"/>
        </w:rPr>
        <w:t>favor</w:t>
      </w:r>
      <w:r w:rsidR="00FB7B09" w:rsidRPr="002F27E1">
        <w:rPr>
          <w:rFonts w:ascii="Times New Roman" w:hAnsi="Times New Roman" w:cs="Times New Roman"/>
          <w:sz w:val="28"/>
          <w:szCs w:val="28"/>
        </w:rPr>
        <w:t xml:space="preserve"> before </w:t>
      </w:r>
      <w:r w:rsidRPr="002F27E1">
        <w:rPr>
          <w:rFonts w:ascii="Times New Roman" w:hAnsi="Times New Roman" w:cs="Times New Roman"/>
          <w:sz w:val="28"/>
          <w:szCs w:val="28"/>
        </w:rPr>
        <w:t>he starts the term of imprisonment or even</w:t>
      </w:r>
      <w:r w:rsidR="008A1F09" w:rsidRPr="002F27E1">
        <w:rPr>
          <w:rFonts w:ascii="Times New Roman" w:hAnsi="Times New Roman" w:cs="Times New Roman"/>
          <w:sz w:val="28"/>
          <w:szCs w:val="28"/>
        </w:rPr>
        <w:t xml:space="preserve"> months</w:t>
      </w:r>
      <w:r w:rsidRPr="002F27E1">
        <w:rPr>
          <w:rFonts w:ascii="Times New Roman" w:hAnsi="Times New Roman" w:cs="Times New Roman"/>
          <w:sz w:val="28"/>
          <w:szCs w:val="28"/>
        </w:rPr>
        <w:t xml:space="preserve"> after. The </w:t>
      </w:r>
      <w:r w:rsidR="00FB7B09" w:rsidRPr="002F27E1">
        <w:rPr>
          <w:rFonts w:ascii="Times New Roman" w:hAnsi="Times New Roman" w:cs="Times New Roman"/>
          <w:sz w:val="28"/>
          <w:szCs w:val="28"/>
        </w:rPr>
        <w:t>government often has no o</w:t>
      </w:r>
      <w:r w:rsidRPr="002F27E1">
        <w:rPr>
          <w:rFonts w:ascii="Times New Roman" w:hAnsi="Times New Roman" w:cs="Times New Roman"/>
          <w:sz w:val="28"/>
          <w:szCs w:val="28"/>
        </w:rPr>
        <w:t xml:space="preserve">bjection because they </w:t>
      </w:r>
      <w:r w:rsidR="008A1F09" w:rsidRPr="002F27E1">
        <w:rPr>
          <w:rFonts w:ascii="Times New Roman" w:hAnsi="Times New Roman" w:cs="Times New Roman"/>
          <w:sz w:val="28"/>
          <w:szCs w:val="28"/>
        </w:rPr>
        <w:t>use i</w:t>
      </w:r>
      <w:r w:rsidRPr="002F27E1">
        <w:rPr>
          <w:rFonts w:ascii="Times New Roman" w:hAnsi="Times New Roman" w:cs="Times New Roman"/>
          <w:sz w:val="28"/>
          <w:szCs w:val="28"/>
        </w:rPr>
        <w:t>t to please their friends. They are only strict to members of the upper class who hav</w:t>
      </w:r>
      <w:r w:rsidR="008A1F09" w:rsidRPr="002F27E1">
        <w:rPr>
          <w:rFonts w:ascii="Times New Roman" w:hAnsi="Times New Roman" w:cs="Times New Roman"/>
          <w:sz w:val="28"/>
          <w:szCs w:val="28"/>
        </w:rPr>
        <w:t>e</w:t>
      </w:r>
      <w:r w:rsidR="00FB7B09" w:rsidRPr="002F27E1">
        <w:rPr>
          <w:rFonts w:ascii="Times New Roman" w:hAnsi="Times New Roman" w:cs="Times New Roman"/>
          <w:sz w:val="28"/>
          <w:szCs w:val="28"/>
        </w:rPr>
        <w:t xml:space="preserve"> political problems with </w:t>
      </w:r>
      <w:r w:rsidRPr="002F27E1">
        <w:rPr>
          <w:rFonts w:ascii="Times New Roman" w:hAnsi="Times New Roman" w:cs="Times New Roman"/>
          <w:sz w:val="28"/>
          <w:szCs w:val="28"/>
        </w:rPr>
        <w:t>them.</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Sex Ratio in Crime</w:t>
      </w:r>
    </w:p>
    <w:p w:rsidR="00692F98" w:rsidRPr="002F27E1" w:rsidRDefault="00FB7B0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Pollack (2019</w:t>
      </w:r>
      <w:r w:rsidR="00692F98" w:rsidRPr="002F27E1">
        <w:rPr>
          <w:rFonts w:ascii="Times New Roman" w:hAnsi="Times New Roman" w:cs="Times New Roman"/>
          <w:sz w:val="28"/>
          <w:szCs w:val="28"/>
        </w:rPr>
        <w:t xml:space="preserve">) in a study of the sex ratio in </w:t>
      </w:r>
      <w:r w:rsidR="00E965FD" w:rsidRPr="002F27E1">
        <w:rPr>
          <w:rFonts w:ascii="Times New Roman" w:hAnsi="Times New Roman" w:cs="Times New Roman"/>
          <w:sz w:val="28"/>
          <w:szCs w:val="28"/>
        </w:rPr>
        <w:t>crime</w:t>
      </w:r>
      <w:r w:rsidR="00692F98" w:rsidRPr="002F27E1">
        <w:rPr>
          <w:rFonts w:ascii="Times New Roman" w:hAnsi="Times New Roman" w:cs="Times New Roman"/>
          <w:sz w:val="28"/>
          <w:szCs w:val="28"/>
        </w:rPr>
        <w:t xml:space="preserve"> concluded that the belief that fe</w:t>
      </w:r>
      <w:r w:rsidR="001336BE" w:rsidRPr="002F27E1">
        <w:rPr>
          <w:rFonts w:ascii="Times New Roman" w:hAnsi="Times New Roman" w:cs="Times New Roman"/>
          <w:sz w:val="28"/>
          <w:szCs w:val="28"/>
        </w:rPr>
        <w:t>males are</w:t>
      </w:r>
      <w:r w:rsidR="0066698E" w:rsidRPr="002F27E1">
        <w:rPr>
          <w:rFonts w:ascii="Times New Roman" w:hAnsi="Times New Roman" w:cs="Times New Roman"/>
          <w:sz w:val="28"/>
          <w:szCs w:val="28"/>
        </w:rPr>
        <w:t xml:space="preserve"> less involved in</w:t>
      </w:r>
      <w:r w:rsidR="00692F98" w:rsidRPr="002F27E1">
        <w:rPr>
          <w:rFonts w:ascii="Times New Roman" w:hAnsi="Times New Roman" w:cs="Times New Roman"/>
          <w:sz w:val="28"/>
          <w:szCs w:val="28"/>
        </w:rPr>
        <w:t xml:space="preserve"> crime than </w:t>
      </w:r>
      <w:r w:rsidR="008A1F09" w:rsidRPr="002F27E1">
        <w:rPr>
          <w:rFonts w:ascii="Times New Roman" w:hAnsi="Times New Roman" w:cs="Times New Roman"/>
          <w:sz w:val="28"/>
          <w:szCs w:val="28"/>
        </w:rPr>
        <w:t>males is a myth. He showed that</w:t>
      </w:r>
      <w:r w:rsidR="00692F98" w:rsidRPr="002F27E1">
        <w:rPr>
          <w:rFonts w:ascii="Times New Roman" w:hAnsi="Times New Roman" w:cs="Times New Roman"/>
          <w:sz w:val="28"/>
          <w:szCs w:val="28"/>
        </w:rPr>
        <w:t xml:space="preserve"> many crimes committed b</w:t>
      </w:r>
      <w:r w:rsidR="001336BE" w:rsidRPr="002F27E1">
        <w:rPr>
          <w:rFonts w:ascii="Times New Roman" w:hAnsi="Times New Roman" w:cs="Times New Roman"/>
          <w:sz w:val="28"/>
          <w:szCs w:val="28"/>
        </w:rPr>
        <w:t>y women are less often detected</w:t>
      </w:r>
      <w:r w:rsidR="00692F98" w:rsidRPr="002F27E1">
        <w:rPr>
          <w:rFonts w:ascii="Times New Roman" w:hAnsi="Times New Roman" w:cs="Times New Roman"/>
          <w:sz w:val="28"/>
          <w:szCs w:val="28"/>
        </w:rPr>
        <w:t xml:space="preserve"> and therefore under reported, and more leniently dealt with by law officers than those of men.</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8A1F0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Women in most c</w:t>
      </w:r>
      <w:r w:rsidR="00692F98" w:rsidRPr="002F27E1">
        <w:rPr>
          <w:rFonts w:ascii="Times New Roman" w:hAnsi="Times New Roman" w:cs="Times New Roman"/>
          <w:sz w:val="28"/>
          <w:szCs w:val="28"/>
        </w:rPr>
        <w:t xml:space="preserve">ases are involved in crimes that do not require physical energy such as shoplifting, passing </w:t>
      </w:r>
      <w:r w:rsidRPr="002F27E1">
        <w:rPr>
          <w:rFonts w:ascii="Times New Roman" w:hAnsi="Times New Roman" w:cs="Times New Roman"/>
          <w:sz w:val="28"/>
          <w:szCs w:val="28"/>
        </w:rPr>
        <w:t>information to</w:t>
      </w:r>
      <w:r w:rsidR="00692F98" w:rsidRPr="002F27E1">
        <w:rPr>
          <w:rFonts w:ascii="Times New Roman" w:hAnsi="Times New Roman" w:cs="Times New Roman"/>
          <w:sz w:val="28"/>
          <w:szCs w:val="28"/>
        </w:rPr>
        <w:t xml:space="preserve"> male criminals and theft. However, in higher institutions, where girls’ are far away from their ‘pare</w:t>
      </w:r>
      <w:r w:rsidRPr="002F27E1">
        <w:rPr>
          <w:rFonts w:ascii="Times New Roman" w:hAnsi="Times New Roman" w:cs="Times New Roman"/>
          <w:sz w:val="28"/>
          <w:szCs w:val="28"/>
        </w:rPr>
        <w:t>nts or in the, urban areas they</w:t>
      </w:r>
      <w:r w:rsidR="00692F98" w:rsidRPr="002F27E1">
        <w:rPr>
          <w:rFonts w:ascii="Times New Roman" w:hAnsi="Times New Roman" w:cs="Times New Roman"/>
          <w:sz w:val="28"/>
          <w:szCs w:val="28"/>
        </w:rPr>
        <w:t xml:space="preserve"> commit almost the same type of crime with men, this’ time </w:t>
      </w:r>
      <w:r w:rsidRPr="002F27E1">
        <w:rPr>
          <w:rFonts w:ascii="Times New Roman" w:hAnsi="Times New Roman" w:cs="Times New Roman"/>
          <w:sz w:val="28"/>
          <w:szCs w:val="28"/>
        </w:rPr>
        <w:t>accompanying</w:t>
      </w:r>
      <w:r w:rsidR="00692F98" w:rsidRPr="002F27E1">
        <w:rPr>
          <w:rFonts w:ascii="Times New Roman" w:hAnsi="Times New Roman" w:cs="Times New Roman"/>
          <w:sz w:val="28"/>
          <w:szCs w:val="28"/>
        </w:rPr>
        <w:t xml:space="preserve"> mile criminals and also taking active pa</w:t>
      </w:r>
      <w:r w:rsidR="00A325F0" w:rsidRPr="002F27E1">
        <w:rPr>
          <w:rFonts w:ascii="Times New Roman" w:hAnsi="Times New Roman" w:cs="Times New Roman"/>
          <w:sz w:val="28"/>
          <w:szCs w:val="28"/>
        </w:rPr>
        <w:t>rt</w:t>
      </w:r>
      <w:r w:rsidR="00692F98" w:rsidRPr="002F27E1">
        <w:rPr>
          <w:rFonts w:ascii="Times New Roman" w:hAnsi="Times New Roman" w:cs="Times New Roman"/>
          <w:sz w:val="28"/>
          <w:szCs w:val="28"/>
        </w:rPr>
        <w:t>’ in robbery operations. Their crime, include arson, murder, drug pushing, membership ‘of secret cults all the crimes that were “traditionally” male crimes.</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Nigeria during 1970 - 79 3239 men were involved in stifled robbery and female armed robbers were ‘only 129: The reason </w:t>
      </w:r>
      <w:r w:rsidR="008A1F09" w:rsidRPr="002F27E1">
        <w:rPr>
          <w:rFonts w:ascii="Times New Roman" w:hAnsi="Times New Roman" w:cs="Times New Roman"/>
          <w:sz w:val="28"/>
          <w:szCs w:val="28"/>
        </w:rPr>
        <w:t>for</w:t>
      </w:r>
      <w:r w:rsidRPr="002F27E1">
        <w:rPr>
          <w:rFonts w:ascii="Times New Roman" w:hAnsi="Times New Roman" w:cs="Times New Roman"/>
          <w:sz w:val="28"/>
          <w:szCs w:val="28"/>
        </w:rPr>
        <w:t xml:space="preserve"> their low figure is that som</w:t>
      </w:r>
      <w:r w:rsidR="008A1F09" w:rsidRPr="002F27E1">
        <w:rPr>
          <w:rFonts w:ascii="Times New Roman" w:hAnsi="Times New Roman" w:cs="Times New Roman"/>
          <w:sz w:val="28"/>
          <w:szCs w:val="28"/>
        </w:rPr>
        <w:t>e</w:t>
      </w:r>
      <w:r w:rsidRPr="002F27E1">
        <w:rPr>
          <w:rFonts w:ascii="Times New Roman" w:hAnsi="Times New Roman" w:cs="Times New Roman"/>
          <w:sz w:val="28"/>
          <w:szCs w:val="28"/>
        </w:rPr>
        <w:t xml:space="preserve"> time women play a hidden </w:t>
      </w:r>
      <w:r w:rsidR="008A1F09" w:rsidRPr="002F27E1">
        <w:rPr>
          <w:rFonts w:ascii="Times New Roman" w:hAnsi="Times New Roman" w:cs="Times New Roman"/>
          <w:sz w:val="28"/>
          <w:szCs w:val="28"/>
        </w:rPr>
        <w:t>r</w:t>
      </w:r>
      <w:r w:rsidRPr="002F27E1">
        <w:rPr>
          <w:rFonts w:ascii="Times New Roman" w:hAnsi="Times New Roman" w:cs="Times New Roman"/>
          <w:sz w:val="28"/>
          <w:szCs w:val="28"/>
        </w:rPr>
        <w:t>o</w:t>
      </w:r>
      <w:r w:rsidR="008A1F09" w:rsidRPr="002F27E1">
        <w:rPr>
          <w:rFonts w:ascii="Times New Roman" w:hAnsi="Times New Roman" w:cs="Times New Roman"/>
          <w:sz w:val="28"/>
          <w:szCs w:val="28"/>
        </w:rPr>
        <w:t xml:space="preserve">le. For instance, a female may </w:t>
      </w:r>
      <w:r w:rsidRPr="002F27E1">
        <w:rPr>
          <w:rFonts w:ascii="Times New Roman" w:hAnsi="Times New Roman" w:cs="Times New Roman"/>
          <w:sz w:val="28"/>
          <w:szCs w:val="28"/>
        </w:rPr>
        <w:t>be asked to give a sign when so</w:t>
      </w:r>
      <w:r w:rsidR="008A1F09" w:rsidRPr="002F27E1">
        <w:rPr>
          <w:rFonts w:ascii="Times New Roman" w:hAnsi="Times New Roman" w:cs="Times New Roman"/>
          <w:sz w:val="28"/>
          <w:szCs w:val="28"/>
        </w:rPr>
        <w:t>mebody is coming. Even if</w:t>
      </w:r>
      <w:r w:rsidRPr="002F27E1">
        <w:rPr>
          <w:rFonts w:ascii="Times New Roman" w:hAnsi="Times New Roman" w:cs="Times New Roman"/>
          <w:sz w:val="28"/>
          <w:szCs w:val="28"/>
        </w:rPr>
        <w:t xml:space="preserve"> you arrest her </w:t>
      </w:r>
      <w:r w:rsidRPr="002F27E1">
        <w:rPr>
          <w:rFonts w:ascii="Times New Roman" w:hAnsi="Times New Roman" w:cs="Times New Roman"/>
          <w:sz w:val="28"/>
          <w:szCs w:val="28"/>
        </w:rPr>
        <w:lastRenderedPageBreak/>
        <w:t>it won’t be easy to co</w:t>
      </w:r>
      <w:r w:rsidR="008A1F09" w:rsidRPr="002F27E1">
        <w:rPr>
          <w:rFonts w:ascii="Times New Roman" w:hAnsi="Times New Roman" w:cs="Times New Roman"/>
          <w:sz w:val="28"/>
          <w:szCs w:val="28"/>
        </w:rPr>
        <w:t>nv</w:t>
      </w:r>
      <w:r w:rsidRPr="002F27E1">
        <w:rPr>
          <w:rFonts w:ascii="Times New Roman" w:hAnsi="Times New Roman" w:cs="Times New Roman"/>
          <w:sz w:val="28"/>
          <w:szCs w:val="28"/>
        </w:rPr>
        <w:t>ict h</w:t>
      </w:r>
      <w:r w:rsidR="008A1F09" w:rsidRPr="002F27E1">
        <w:rPr>
          <w:rFonts w:ascii="Times New Roman" w:hAnsi="Times New Roman" w:cs="Times New Roman"/>
          <w:sz w:val="28"/>
          <w:szCs w:val="28"/>
        </w:rPr>
        <w:t>er.</w:t>
      </w:r>
      <w:r w:rsidRPr="002F27E1">
        <w:rPr>
          <w:rFonts w:ascii="Times New Roman" w:hAnsi="Times New Roman" w:cs="Times New Roman"/>
          <w:sz w:val="28"/>
          <w:szCs w:val="28"/>
        </w:rPr>
        <w:t xml:space="preserve"> Also their</w:t>
      </w:r>
      <w:r w:rsidR="00961015" w:rsidRPr="002F27E1">
        <w:rPr>
          <w:rFonts w:ascii="Times New Roman" w:hAnsi="Times New Roman" w:cs="Times New Roman"/>
          <w:sz w:val="28"/>
          <w:szCs w:val="28"/>
        </w:rPr>
        <w:t xml:space="preserve"> </w:t>
      </w:r>
      <w:r w:rsidRPr="002F27E1">
        <w:rPr>
          <w:rFonts w:ascii="Times New Roman" w:hAnsi="Times New Roman" w:cs="Times New Roman"/>
          <w:sz w:val="28"/>
          <w:szCs w:val="28"/>
        </w:rPr>
        <w:t>crimes are mostly committed at ho</w:t>
      </w:r>
      <w:r w:rsidR="008A1F09" w:rsidRPr="002F27E1">
        <w:rPr>
          <w:rFonts w:ascii="Times New Roman" w:hAnsi="Times New Roman" w:cs="Times New Roman"/>
          <w:sz w:val="28"/>
          <w:szCs w:val="28"/>
        </w:rPr>
        <w:t>m</w:t>
      </w:r>
      <w:r w:rsidRPr="002F27E1">
        <w:rPr>
          <w:rFonts w:ascii="Times New Roman" w:hAnsi="Times New Roman" w:cs="Times New Roman"/>
          <w:sz w:val="28"/>
          <w:szCs w:val="28"/>
        </w:rPr>
        <w:t>e For</w:t>
      </w:r>
      <w:r w:rsidR="00961015" w:rsidRPr="002F27E1">
        <w:rPr>
          <w:rFonts w:ascii="Times New Roman" w:hAnsi="Times New Roman" w:cs="Times New Roman"/>
          <w:sz w:val="28"/>
          <w:szCs w:val="28"/>
        </w:rPr>
        <w:t xml:space="preserve"> </w:t>
      </w:r>
      <w:r w:rsidR="001336BE" w:rsidRPr="002F27E1">
        <w:rPr>
          <w:rFonts w:ascii="Times New Roman" w:hAnsi="Times New Roman" w:cs="Times New Roman"/>
          <w:sz w:val="28"/>
          <w:szCs w:val="28"/>
        </w:rPr>
        <w:t>instance;</w:t>
      </w:r>
      <w:r w:rsidR="008A1F09" w:rsidRPr="002F27E1">
        <w:rPr>
          <w:rFonts w:ascii="Times New Roman" w:hAnsi="Times New Roman" w:cs="Times New Roman"/>
          <w:sz w:val="28"/>
          <w:szCs w:val="28"/>
        </w:rPr>
        <w:t xml:space="preserve"> infanticide,</w:t>
      </w:r>
      <w:r w:rsidRPr="002F27E1">
        <w:rPr>
          <w:rFonts w:ascii="Times New Roman" w:hAnsi="Times New Roman" w:cs="Times New Roman"/>
          <w:sz w:val="28"/>
          <w:szCs w:val="28"/>
        </w:rPr>
        <w:t xml:space="preserve"> abortion etc</w:t>
      </w:r>
      <w:r w:rsidR="008A1F09" w:rsidRPr="002F27E1">
        <w:rPr>
          <w:rFonts w:ascii="Times New Roman" w:hAnsi="Times New Roman" w:cs="Times New Roman"/>
          <w:sz w:val="28"/>
          <w:szCs w:val="28"/>
        </w:rPr>
        <w:t>. are therefore easily concealed. Some</w:t>
      </w:r>
      <w:r w:rsidRPr="002F27E1">
        <w:rPr>
          <w:rFonts w:ascii="Times New Roman" w:hAnsi="Times New Roman" w:cs="Times New Roman"/>
          <w:sz w:val="28"/>
          <w:szCs w:val="28"/>
        </w:rPr>
        <w:t>times males steal for women for sexual gratification.</w:t>
      </w:r>
    </w:p>
    <w:p w:rsidR="008726B6" w:rsidRPr="002F27E1" w:rsidRDefault="008726B6"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Hypocrisy and Crime</w:t>
      </w:r>
    </w:p>
    <w:p w:rsidR="006E094C" w:rsidRPr="002F27E1" w:rsidRDefault="00692F9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We are expected to exhibit </w:t>
      </w:r>
      <w:r w:rsidR="008A1F09" w:rsidRPr="002F27E1">
        <w:rPr>
          <w:rFonts w:ascii="Times New Roman" w:hAnsi="Times New Roman" w:cs="Times New Roman"/>
          <w:sz w:val="28"/>
          <w:szCs w:val="28"/>
        </w:rPr>
        <w:t>transparent</w:t>
      </w:r>
      <w:r w:rsidRPr="002F27E1">
        <w:rPr>
          <w:rFonts w:ascii="Times New Roman" w:hAnsi="Times New Roman" w:cs="Times New Roman"/>
          <w:sz w:val="28"/>
          <w:szCs w:val="28"/>
        </w:rPr>
        <w:t xml:space="preserve"> honesty in our life style</w:t>
      </w:r>
      <w:r w:rsidR="008A1F09" w:rsidRPr="002F27E1">
        <w:rPr>
          <w:rFonts w:ascii="Times New Roman" w:hAnsi="Times New Roman" w:cs="Times New Roman"/>
          <w:sz w:val="28"/>
          <w:szCs w:val="28"/>
        </w:rPr>
        <w:t>.</w:t>
      </w:r>
      <w:r w:rsidRPr="002F27E1">
        <w:rPr>
          <w:rFonts w:ascii="Times New Roman" w:hAnsi="Times New Roman" w:cs="Times New Roman"/>
          <w:sz w:val="28"/>
          <w:szCs w:val="28"/>
        </w:rPr>
        <w:t xml:space="preserve"> Unfortunately, in Nigeria today many people are afraid of becoming vict</w:t>
      </w:r>
      <w:r w:rsidR="008A1F09" w:rsidRPr="002F27E1">
        <w:rPr>
          <w:rFonts w:ascii="Times New Roman" w:hAnsi="Times New Roman" w:cs="Times New Roman"/>
          <w:sz w:val="28"/>
          <w:szCs w:val="28"/>
        </w:rPr>
        <w:t>im</w:t>
      </w:r>
      <w:r w:rsidRPr="002F27E1">
        <w:rPr>
          <w:rFonts w:ascii="Times New Roman" w:hAnsi="Times New Roman" w:cs="Times New Roman"/>
          <w:sz w:val="28"/>
          <w:szCs w:val="28"/>
        </w:rPr>
        <w:t>s of armed robbers but at the same time most of these people are not afraid of embezzling public money</w:t>
      </w:r>
      <w:r w:rsidR="008A1F09" w:rsidRPr="002F27E1">
        <w:rPr>
          <w:rFonts w:ascii="Times New Roman" w:hAnsi="Times New Roman" w:cs="Times New Roman"/>
          <w:sz w:val="28"/>
          <w:szCs w:val="28"/>
        </w:rPr>
        <w:t>.</w:t>
      </w:r>
      <w:r w:rsidR="00EF2B29" w:rsidRPr="002F27E1">
        <w:rPr>
          <w:rFonts w:ascii="Times New Roman" w:hAnsi="Times New Roman" w:cs="Times New Roman"/>
          <w:sz w:val="28"/>
          <w:szCs w:val="28"/>
        </w:rPr>
        <w:t xml:space="preserve"> </w:t>
      </w:r>
      <w:r w:rsidR="008A1F09" w:rsidRPr="002F27E1">
        <w:rPr>
          <w:rFonts w:ascii="Times New Roman" w:hAnsi="Times New Roman" w:cs="Times New Roman"/>
          <w:sz w:val="28"/>
          <w:szCs w:val="28"/>
        </w:rPr>
        <w:t>In other words, those who embezzl</w:t>
      </w:r>
      <w:r w:rsidRPr="002F27E1">
        <w:rPr>
          <w:rFonts w:ascii="Times New Roman" w:hAnsi="Times New Roman" w:cs="Times New Roman"/>
          <w:sz w:val="28"/>
          <w:szCs w:val="28"/>
        </w:rPr>
        <w:t>e</w:t>
      </w:r>
      <w:r w:rsidR="008A1F09" w:rsidRPr="002F27E1">
        <w:rPr>
          <w:rFonts w:ascii="Times New Roman" w:hAnsi="Times New Roman" w:cs="Times New Roman"/>
          <w:sz w:val="28"/>
          <w:szCs w:val="28"/>
        </w:rPr>
        <w:t xml:space="preserve"> money re</w:t>
      </w:r>
      <w:r w:rsidRPr="002F27E1">
        <w:rPr>
          <w:rFonts w:ascii="Times New Roman" w:hAnsi="Times New Roman" w:cs="Times New Roman"/>
          <w:sz w:val="28"/>
          <w:szCs w:val="28"/>
        </w:rPr>
        <w:t>gard armed robbers as criminals</w:t>
      </w:r>
      <w:r w:rsidR="003C6BF3" w:rsidRPr="002F27E1">
        <w:rPr>
          <w:rFonts w:ascii="Times New Roman" w:hAnsi="Times New Roman" w:cs="Times New Roman"/>
          <w:sz w:val="28"/>
          <w:szCs w:val="28"/>
        </w:rPr>
        <w:t xml:space="preserve"> b</w:t>
      </w:r>
      <w:r w:rsidR="006E094C" w:rsidRPr="002F27E1">
        <w:rPr>
          <w:rFonts w:ascii="Times New Roman" w:hAnsi="Times New Roman" w:cs="Times New Roman"/>
          <w:sz w:val="28"/>
          <w:szCs w:val="28"/>
        </w:rPr>
        <w:t xml:space="preserve">ut do not regard themselves as criminals. This is </w:t>
      </w:r>
      <w:r w:rsidR="003C6BF3" w:rsidRPr="002F27E1">
        <w:rPr>
          <w:rFonts w:ascii="Times New Roman" w:hAnsi="Times New Roman" w:cs="Times New Roman"/>
          <w:sz w:val="28"/>
          <w:szCs w:val="28"/>
        </w:rPr>
        <w:t>hypocrisy</w:t>
      </w:r>
      <w:r w:rsidR="006E094C" w:rsidRPr="002F27E1">
        <w:rPr>
          <w:rFonts w:ascii="Times New Roman" w:hAnsi="Times New Roman" w:cs="Times New Roman"/>
          <w:sz w:val="28"/>
          <w:szCs w:val="28"/>
        </w:rPr>
        <w:t xml:space="preserve"> because we pass laws against a particular crime but commit similar crimes such as pen robbery.</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Crime and Sin</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 crime is an action dangerous to the community</w:t>
      </w:r>
      <w:r w:rsidR="001336BE" w:rsidRPr="002F27E1">
        <w:rPr>
          <w:rFonts w:ascii="Times New Roman" w:hAnsi="Times New Roman" w:cs="Times New Roman"/>
          <w:sz w:val="28"/>
          <w:szCs w:val="28"/>
        </w:rPr>
        <w:t xml:space="preserve"> while sin</w:t>
      </w:r>
      <w:r w:rsidRPr="002F27E1">
        <w:rPr>
          <w:rFonts w:ascii="Times New Roman" w:hAnsi="Times New Roman" w:cs="Times New Roman"/>
          <w:sz w:val="28"/>
          <w:szCs w:val="28"/>
        </w:rPr>
        <w:t xml:space="preserve"> is the business of the home and church, the inculcation of proper</w:t>
      </w:r>
      <w:r w:rsidR="003C6BF3" w:rsidRPr="002F27E1">
        <w:rPr>
          <w:rFonts w:ascii="Times New Roman" w:hAnsi="Times New Roman" w:cs="Times New Roman"/>
          <w:sz w:val="28"/>
          <w:szCs w:val="28"/>
        </w:rPr>
        <w:t xml:space="preserve"> moral values is not the prime,</w:t>
      </w:r>
      <w:r w:rsidRPr="002F27E1">
        <w:rPr>
          <w:rFonts w:ascii="Times New Roman" w:hAnsi="Times New Roman" w:cs="Times New Roman"/>
          <w:sz w:val="28"/>
          <w:szCs w:val="28"/>
        </w:rPr>
        <w:t xml:space="preserve"> purpose of the law Becker (19</w:t>
      </w:r>
      <w:r w:rsidR="001336BE" w:rsidRPr="002F27E1">
        <w:rPr>
          <w:rFonts w:ascii="Times New Roman" w:hAnsi="Times New Roman" w:cs="Times New Roman"/>
          <w:sz w:val="28"/>
          <w:szCs w:val="28"/>
        </w:rPr>
        <w:t>88</w:t>
      </w:r>
      <w:r w:rsidRPr="002F27E1">
        <w:rPr>
          <w:rFonts w:ascii="Times New Roman" w:hAnsi="Times New Roman" w:cs="Times New Roman"/>
          <w:sz w:val="28"/>
          <w:szCs w:val="28"/>
        </w:rPr>
        <w:t xml:space="preserve">). Sin </w:t>
      </w:r>
      <w:r w:rsidR="003C6BF3" w:rsidRPr="002F27E1">
        <w:rPr>
          <w:rFonts w:ascii="Times New Roman" w:hAnsi="Times New Roman" w:cs="Times New Roman"/>
          <w:sz w:val="28"/>
          <w:szCs w:val="28"/>
        </w:rPr>
        <w:t>is a religious concept but some</w:t>
      </w:r>
      <w:r w:rsidRPr="002F27E1">
        <w:rPr>
          <w:rFonts w:ascii="Times New Roman" w:hAnsi="Times New Roman" w:cs="Times New Roman"/>
          <w:sz w:val="28"/>
          <w:szCs w:val="28"/>
        </w:rPr>
        <w:t>times an act</w:t>
      </w:r>
      <w:r w:rsidR="003C6BF3" w:rsidRPr="002F27E1">
        <w:rPr>
          <w:rFonts w:ascii="Times New Roman" w:hAnsi="Times New Roman" w:cs="Times New Roman"/>
          <w:sz w:val="28"/>
          <w:szCs w:val="28"/>
        </w:rPr>
        <w:t xml:space="preserve"> may both be </w:t>
      </w:r>
      <w:r w:rsidRPr="002F27E1">
        <w:rPr>
          <w:rFonts w:ascii="Times New Roman" w:hAnsi="Times New Roman" w:cs="Times New Roman"/>
          <w:sz w:val="28"/>
          <w:szCs w:val="28"/>
        </w:rPr>
        <w:t xml:space="preserve">a crime and sin example murder, it is a sin to worship idol. It is not a crime not to </w:t>
      </w:r>
      <w:r w:rsidR="00A4523C" w:rsidRPr="002F27E1">
        <w:rPr>
          <w:rFonts w:ascii="Times New Roman" w:hAnsi="Times New Roman" w:cs="Times New Roman"/>
          <w:sz w:val="28"/>
          <w:szCs w:val="28"/>
        </w:rPr>
        <w:t>honor</w:t>
      </w:r>
      <w:r w:rsidRPr="002F27E1">
        <w:rPr>
          <w:rFonts w:ascii="Times New Roman" w:hAnsi="Times New Roman" w:cs="Times New Roman"/>
          <w:sz w:val="28"/>
          <w:szCs w:val="28"/>
        </w:rPr>
        <w:t xml:space="preserve"> your father and mother but a sin.</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Traditional and Modern Crimes</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w:t>
      </w:r>
      <w:r w:rsidR="003C6BF3" w:rsidRPr="002F27E1">
        <w:rPr>
          <w:rFonts w:ascii="Times New Roman" w:hAnsi="Times New Roman" w:cs="Times New Roman"/>
          <w:sz w:val="28"/>
          <w:szCs w:val="28"/>
        </w:rPr>
        <w:t>modern</w:t>
      </w:r>
      <w:r w:rsidR="001336BE" w:rsidRPr="002F27E1">
        <w:rPr>
          <w:rFonts w:ascii="Times New Roman" w:hAnsi="Times New Roman" w:cs="Times New Roman"/>
          <w:sz w:val="28"/>
          <w:szCs w:val="28"/>
        </w:rPr>
        <w:t xml:space="preserve"> times</w:t>
      </w:r>
      <w:r w:rsidRPr="002F27E1">
        <w:rPr>
          <w:rFonts w:ascii="Times New Roman" w:hAnsi="Times New Roman" w:cs="Times New Roman"/>
          <w:sz w:val="28"/>
          <w:szCs w:val="28"/>
        </w:rPr>
        <w:t xml:space="preserve"> laws are passe</w:t>
      </w:r>
      <w:r w:rsidR="003C6BF3" w:rsidRPr="002F27E1">
        <w:rPr>
          <w:rFonts w:ascii="Times New Roman" w:hAnsi="Times New Roman" w:cs="Times New Roman"/>
          <w:sz w:val="28"/>
          <w:szCs w:val="28"/>
        </w:rPr>
        <w:t xml:space="preserve">d and codified </w:t>
      </w:r>
      <w:r w:rsidR="001336BE" w:rsidRPr="002F27E1">
        <w:rPr>
          <w:rFonts w:ascii="Times New Roman" w:hAnsi="Times New Roman" w:cs="Times New Roman"/>
          <w:sz w:val="28"/>
          <w:szCs w:val="28"/>
        </w:rPr>
        <w:t>a</w:t>
      </w:r>
      <w:r w:rsidR="003C6BF3" w:rsidRPr="002F27E1">
        <w:rPr>
          <w:rFonts w:ascii="Times New Roman" w:hAnsi="Times New Roman" w:cs="Times New Roman"/>
          <w:sz w:val="28"/>
          <w:szCs w:val="28"/>
        </w:rPr>
        <w:t>nd</w:t>
      </w:r>
      <w:r w:rsidRPr="002F27E1">
        <w:rPr>
          <w:rFonts w:ascii="Times New Roman" w:hAnsi="Times New Roman" w:cs="Times New Roman"/>
          <w:sz w:val="28"/>
          <w:szCs w:val="28"/>
        </w:rPr>
        <w:t xml:space="preserve"> violation </w:t>
      </w:r>
      <w:r w:rsidR="003C6BF3" w:rsidRPr="002F27E1">
        <w:rPr>
          <w:rFonts w:ascii="Times New Roman" w:hAnsi="Times New Roman" w:cs="Times New Roman"/>
          <w:sz w:val="28"/>
          <w:szCs w:val="28"/>
        </w:rPr>
        <w:t xml:space="preserve">is tried and punished accordingly but </w:t>
      </w:r>
      <w:r w:rsidR="00142A67" w:rsidRPr="002F27E1">
        <w:rPr>
          <w:rFonts w:ascii="Times New Roman" w:hAnsi="Times New Roman" w:cs="Times New Roman"/>
          <w:sz w:val="28"/>
          <w:szCs w:val="28"/>
        </w:rPr>
        <w:t xml:space="preserve">in traditional </w:t>
      </w:r>
      <w:r w:rsidRPr="002F27E1">
        <w:rPr>
          <w:rFonts w:ascii="Times New Roman" w:hAnsi="Times New Roman" w:cs="Times New Roman"/>
          <w:sz w:val="28"/>
          <w:szCs w:val="28"/>
        </w:rPr>
        <w:t>socie</w:t>
      </w:r>
      <w:r w:rsidR="00142A67" w:rsidRPr="002F27E1">
        <w:rPr>
          <w:rFonts w:ascii="Times New Roman" w:hAnsi="Times New Roman" w:cs="Times New Roman"/>
          <w:sz w:val="28"/>
          <w:szCs w:val="28"/>
        </w:rPr>
        <w:t>t</w:t>
      </w:r>
      <w:r w:rsidRPr="002F27E1">
        <w:rPr>
          <w:rFonts w:ascii="Times New Roman" w:hAnsi="Times New Roman" w:cs="Times New Roman"/>
          <w:sz w:val="28"/>
          <w:szCs w:val="28"/>
        </w:rPr>
        <w:t>ies they did not codify their laws</w:t>
      </w:r>
      <w:r w:rsidR="00142A67" w:rsidRPr="002F27E1">
        <w:rPr>
          <w:rFonts w:ascii="Times New Roman" w:hAnsi="Times New Roman" w:cs="Times New Roman"/>
          <w:sz w:val="28"/>
          <w:szCs w:val="28"/>
        </w:rPr>
        <w:t>. They fo</w:t>
      </w:r>
      <w:r w:rsidRPr="002F27E1">
        <w:rPr>
          <w:rFonts w:ascii="Times New Roman" w:hAnsi="Times New Roman" w:cs="Times New Roman"/>
          <w:sz w:val="28"/>
          <w:szCs w:val="28"/>
        </w:rPr>
        <w:t>rbade</w:t>
      </w:r>
      <w:r w:rsidR="00142A67" w:rsidRPr="002F27E1">
        <w:rPr>
          <w:rFonts w:ascii="Times New Roman" w:hAnsi="Times New Roman" w:cs="Times New Roman"/>
          <w:sz w:val="28"/>
          <w:szCs w:val="28"/>
        </w:rPr>
        <w:t xml:space="preserve"> som</w:t>
      </w:r>
      <w:r w:rsidRPr="002F27E1">
        <w:rPr>
          <w:rFonts w:ascii="Times New Roman" w:hAnsi="Times New Roman" w:cs="Times New Roman"/>
          <w:sz w:val="28"/>
          <w:szCs w:val="28"/>
        </w:rPr>
        <w:t>e crimes and these crimes are known as traditional cr</w:t>
      </w:r>
      <w:r w:rsidR="00142A67" w:rsidRPr="002F27E1">
        <w:rPr>
          <w:rFonts w:ascii="Times New Roman" w:hAnsi="Times New Roman" w:cs="Times New Roman"/>
          <w:sz w:val="28"/>
          <w:szCs w:val="28"/>
        </w:rPr>
        <w:t>i</w:t>
      </w:r>
      <w:r w:rsidRPr="002F27E1">
        <w:rPr>
          <w:rFonts w:ascii="Times New Roman" w:hAnsi="Times New Roman" w:cs="Times New Roman"/>
          <w:sz w:val="28"/>
          <w:szCs w:val="28"/>
        </w:rPr>
        <w:t xml:space="preserve">mes </w:t>
      </w:r>
      <w:r w:rsidR="00142A67" w:rsidRPr="002F27E1">
        <w:rPr>
          <w:rFonts w:ascii="Times New Roman" w:hAnsi="Times New Roman" w:cs="Times New Roman"/>
          <w:sz w:val="28"/>
          <w:szCs w:val="28"/>
        </w:rPr>
        <w:t>e.</w:t>
      </w:r>
      <w:r w:rsidRPr="002F27E1">
        <w:rPr>
          <w:rFonts w:ascii="Times New Roman" w:hAnsi="Times New Roman" w:cs="Times New Roman"/>
          <w:sz w:val="28"/>
          <w:szCs w:val="28"/>
        </w:rPr>
        <w:t>g.</w:t>
      </w:r>
      <w:r w:rsidR="00142A67" w:rsidRPr="002F27E1">
        <w:rPr>
          <w:rFonts w:ascii="Times New Roman" w:hAnsi="Times New Roman" w:cs="Times New Roman"/>
          <w:sz w:val="28"/>
          <w:szCs w:val="28"/>
        </w:rPr>
        <w:t xml:space="preserve"> murder as the case of Okonkwo</w:t>
      </w:r>
      <w:r w:rsidRPr="002F27E1">
        <w:rPr>
          <w:rFonts w:ascii="Times New Roman" w:hAnsi="Times New Roman" w:cs="Times New Roman"/>
          <w:sz w:val="28"/>
          <w:szCs w:val="28"/>
        </w:rPr>
        <w:t xml:space="preserve">n </w:t>
      </w:r>
      <w:r w:rsidR="009F41E6" w:rsidRPr="002F27E1">
        <w:rPr>
          <w:rFonts w:ascii="Times New Roman" w:hAnsi="Times New Roman" w:cs="Times New Roman"/>
          <w:sz w:val="28"/>
          <w:szCs w:val="28"/>
        </w:rPr>
        <w:t xml:space="preserve">in </w:t>
      </w:r>
      <w:r w:rsidRPr="002F27E1">
        <w:rPr>
          <w:rFonts w:ascii="Times New Roman" w:hAnsi="Times New Roman" w:cs="Times New Roman"/>
          <w:i/>
          <w:sz w:val="28"/>
          <w:szCs w:val="28"/>
        </w:rPr>
        <w:t>Things Fall Apart</w:t>
      </w:r>
      <w:r w:rsidRPr="002F27E1">
        <w:rPr>
          <w:rFonts w:ascii="Times New Roman" w:hAnsi="Times New Roman" w:cs="Times New Roman"/>
          <w:sz w:val="28"/>
          <w:szCs w:val="28"/>
        </w:rPr>
        <w:t xml:space="preserve"> by Chi</w:t>
      </w:r>
      <w:r w:rsidR="00142A67" w:rsidRPr="002F27E1">
        <w:rPr>
          <w:rFonts w:ascii="Times New Roman" w:hAnsi="Times New Roman" w:cs="Times New Roman"/>
          <w:sz w:val="28"/>
          <w:szCs w:val="28"/>
        </w:rPr>
        <w:t xml:space="preserve">nua </w:t>
      </w:r>
      <w:r w:rsidRPr="002F27E1">
        <w:rPr>
          <w:rFonts w:ascii="Times New Roman" w:hAnsi="Times New Roman" w:cs="Times New Roman"/>
          <w:sz w:val="28"/>
          <w:szCs w:val="28"/>
        </w:rPr>
        <w:t>Achebe.</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Traditional crimes are easier to enforce than those passed in the parliament. This is because the idea that these crimes are wrong has been known to the people over the years</w:t>
      </w:r>
      <w:r w:rsidR="00096E08" w:rsidRPr="002F27E1">
        <w:rPr>
          <w:rFonts w:ascii="Times New Roman" w:hAnsi="Times New Roman" w:cs="Times New Roman"/>
          <w:sz w:val="28"/>
          <w:szCs w:val="28"/>
        </w:rPr>
        <w:t>,</w:t>
      </w:r>
      <w:r w:rsidR="00EF2B29" w:rsidRPr="002F27E1">
        <w:rPr>
          <w:rFonts w:ascii="Times New Roman" w:hAnsi="Times New Roman" w:cs="Times New Roman"/>
          <w:sz w:val="28"/>
          <w:szCs w:val="28"/>
        </w:rPr>
        <w:t xml:space="preserve"> </w:t>
      </w:r>
      <w:r w:rsidR="00096E08" w:rsidRPr="002F27E1">
        <w:rPr>
          <w:rFonts w:ascii="Times New Roman" w:hAnsi="Times New Roman" w:cs="Times New Roman"/>
          <w:sz w:val="28"/>
          <w:szCs w:val="28"/>
        </w:rPr>
        <w:t>t</w:t>
      </w:r>
      <w:r w:rsidRPr="002F27E1">
        <w:rPr>
          <w:rFonts w:ascii="Times New Roman" w:hAnsi="Times New Roman" w:cs="Times New Roman"/>
          <w:sz w:val="28"/>
          <w:szCs w:val="28"/>
        </w:rPr>
        <w:t>hose who commit ‘crimes</w:t>
      </w:r>
      <w:r w:rsidR="00142A67" w:rsidRPr="002F27E1">
        <w:rPr>
          <w:rFonts w:ascii="Times New Roman" w:hAnsi="Times New Roman" w:cs="Times New Roman"/>
          <w:sz w:val="28"/>
          <w:szCs w:val="28"/>
        </w:rPr>
        <w:t xml:space="preserve"> in traditional societies are mo</w:t>
      </w:r>
      <w:r w:rsidRPr="002F27E1">
        <w:rPr>
          <w:rFonts w:ascii="Times New Roman" w:hAnsi="Times New Roman" w:cs="Times New Roman"/>
          <w:sz w:val="28"/>
          <w:szCs w:val="28"/>
        </w:rPr>
        <w:t>re likely to be punished than in modern societie</w:t>
      </w:r>
      <w:r w:rsidR="00142A67" w:rsidRPr="002F27E1">
        <w:rPr>
          <w:rFonts w:ascii="Times New Roman" w:hAnsi="Times New Roman" w:cs="Times New Roman"/>
          <w:sz w:val="28"/>
          <w:szCs w:val="28"/>
        </w:rPr>
        <w:t>s. The traditional people will i</w:t>
      </w:r>
      <w:r w:rsidRPr="002F27E1">
        <w:rPr>
          <w:rFonts w:ascii="Times New Roman" w:hAnsi="Times New Roman" w:cs="Times New Roman"/>
          <w:sz w:val="28"/>
          <w:szCs w:val="28"/>
        </w:rPr>
        <w:t xml:space="preserve">nsist on doing what their custom and values demand like what Okonkwo did - exile for murder but today in </w:t>
      </w:r>
      <w:r w:rsidRPr="002F27E1">
        <w:rPr>
          <w:rFonts w:ascii="Times New Roman" w:hAnsi="Times New Roman" w:cs="Times New Roman"/>
          <w:sz w:val="28"/>
          <w:szCs w:val="28"/>
        </w:rPr>
        <w:lastRenderedPageBreak/>
        <w:t>mo</w:t>
      </w:r>
      <w:r w:rsidR="00142A67" w:rsidRPr="002F27E1">
        <w:rPr>
          <w:rFonts w:ascii="Times New Roman" w:hAnsi="Times New Roman" w:cs="Times New Roman"/>
          <w:sz w:val="28"/>
          <w:szCs w:val="28"/>
        </w:rPr>
        <w:t>dern societies the person can bri</w:t>
      </w:r>
      <w:r w:rsidRPr="002F27E1">
        <w:rPr>
          <w:rFonts w:ascii="Times New Roman" w:hAnsi="Times New Roman" w:cs="Times New Roman"/>
          <w:sz w:val="28"/>
          <w:szCs w:val="28"/>
        </w:rPr>
        <w:t>be his way out of the problem. The next thing you hear is that the prosecutor did not prove his case beyond all reasonable doubts hence the accused is freed.</w:t>
      </w:r>
      <w:r w:rsidR="0055287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When a law is passed in the parliament </w:t>
      </w:r>
      <w:r w:rsidR="00142A67" w:rsidRPr="002F27E1">
        <w:rPr>
          <w:rFonts w:ascii="Times New Roman" w:hAnsi="Times New Roman" w:cs="Times New Roman"/>
          <w:sz w:val="28"/>
          <w:szCs w:val="28"/>
        </w:rPr>
        <w:t>forbidding</w:t>
      </w:r>
      <w:r w:rsidRPr="002F27E1">
        <w:rPr>
          <w:rFonts w:ascii="Times New Roman" w:hAnsi="Times New Roman" w:cs="Times New Roman"/>
          <w:sz w:val="28"/>
          <w:szCs w:val="28"/>
        </w:rPr>
        <w:t xml:space="preserve"> certain acts many people do not regard them as crimes e.g traffic </w:t>
      </w:r>
      <w:r w:rsidR="00142A67" w:rsidRPr="002F27E1">
        <w:rPr>
          <w:rFonts w:ascii="Times New Roman" w:hAnsi="Times New Roman" w:cs="Times New Roman"/>
          <w:sz w:val="28"/>
          <w:szCs w:val="28"/>
        </w:rPr>
        <w:t>regulation</w:t>
      </w:r>
      <w:r w:rsidRPr="002F27E1">
        <w:rPr>
          <w:rFonts w:ascii="Times New Roman" w:hAnsi="Times New Roman" w:cs="Times New Roman"/>
          <w:sz w:val="28"/>
          <w:szCs w:val="28"/>
        </w:rPr>
        <w:t>. People have not accepted it as crime because they do not h</w:t>
      </w:r>
      <w:r w:rsidR="00142A67" w:rsidRPr="002F27E1">
        <w:rPr>
          <w:rFonts w:ascii="Times New Roman" w:hAnsi="Times New Roman" w:cs="Times New Roman"/>
          <w:sz w:val="28"/>
          <w:szCs w:val="28"/>
        </w:rPr>
        <w:t xml:space="preserve">ave root in the people’s </w:t>
      </w:r>
      <w:r w:rsidR="00A4523C" w:rsidRPr="002F27E1">
        <w:rPr>
          <w:rFonts w:ascii="Times New Roman" w:hAnsi="Times New Roman" w:cs="Times New Roman"/>
          <w:sz w:val="28"/>
          <w:szCs w:val="28"/>
        </w:rPr>
        <w:t>behavior</w:t>
      </w:r>
      <w:r w:rsidRPr="002F27E1">
        <w:rPr>
          <w:rFonts w:ascii="Times New Roman" w:hAnsi="Times New Roman" w:cs="Times New Roman"/>
          <w:sz w:val="28"/>
          <w:szCs w:val="28"/>
        </w:rPr>
        <w:t>.</w:t>
      </w:r>
    </w:p>
    <w:p w:rsidR="00955AB2" w:rsidRPr="002F27E1" w:rsidRDefault="00955AB2" w:rsidP="00CB7C58">
      <w:pPr>
        <w:tabs>
          <w:tab w:val="left" w:pos="720"/>
          <w:tab w:val="left" w:pos="990"/>
          <w:tab w:val="left" w:pos="1350"/>
        </w:tabs>
        <w:rPr>
          <w:rFonts w:ascii="Times New Roman" w:hAnsi="Times New Roman" w:cs="Times New Roman"/>
          <w:b/>
          <w:sz w:val="28"/>
          <w:szCs w:val="28"/>
        </w:rPr>
      </w:pPr>
    </w:p>
    <w:p w:rsidR="006E094C" w:rsidRPr="002F27E1" w:rsidRDefault="006E094C" w:rsidP="00CB7C58">
      <w:pPr>
        <w:tabs>
          <w:tab w:val="left" w:pos="720"/>
          <w:tab w:val="left" w:pos="990"/>
          <w:tab w:val="left" w:pos="1350"/>
        </w:tabs>
        <w:rPr>
          <w:rFonts w:ascii="Times New Roman" w:hAnsi="Times New Roman" w:cs="Times New Roman"/>
          <w:b/>
          <w:sz w:val="28"/>
          <w:szCs w:val="28"/>
        </w:rPr>
      </w:pPr>
      <w:r w:rsidRPr="002F27E1">
        <w:rPr>
          <w:rFonts w:ascii="Times New Roman" w:hAnsi="Times New Roman" w:cs="Times New Roman"/>
          <w:b/>
          <w:sz w:val="28"/>
          <w:szCs w:val="28"/>
        </w:rPr>
        <w:t>The Criminal Justice System</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Every country tries to keep records of crime i</w:t>
      </w:r>
      <w:r w:rsidR="00142A67" w:rsidRPr="002F27E1">
        <w:rPr>
          <w:rFonts w:ascii="Times New Roman" w:hAnsi="Times New Roman" w:cs="Times New Roman"/>
          <w:sz w:val="28"/>
          <w:szCs w:val="28"/>
        </w:rPr>
        <w:t xml:space="preserve">n their society. In Nigeria we </w:t>
      </w:r>
      <w:r w:rsidRPr="002F27E1">
        <w:rPr>
          <w:rFonts w:ascii="Times New Roman" w:hAnsi="Times New Roman" w:cs="Times New Roman"/>
          <w:sz w:val="28"/>
          <w:szCs w:val="28"/>
        </w:rPr>
        <w:t>have three main agencies.</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The Police:</w:t>
      </w:r>
      <w:r w:rsidRPr="002F27E1">
        <w:rPr>
          <w:rFonts w:ascii="Times New Roman" w:hAnsi="Times New Roman" w:cs="Times New Roman"/>
          <w:sz w:val="28"/>
          <w:szCs w:val="28"/>
        </w:rPr>
        <w:t xml:space="preserve"> The Police arrest and keep records of a</w:t>
      </w:r>
      <w:r w:rsidR="00142A67" w:rsidRPr="002F27E1">
        <w:rPr>
          <w:rFonts w:ascii="Times New Roman" w:hAnsi="Times New Roman" w:cs="Times New Roman"/>
          <w:sz w:val="28"/>
          <w:szCs w:val="28"/>
        </w:rPr>
        <w:t>ll those arrested in a country.</w:t>
      </w:r>
      <w:r w:rsidRPr="002F27E1">
        <w:rPr>
          <w:rFonts w:ascii="Times New Roman" w:hAnsi="Times New Roman" w:cs="Times New Roman"/>
          <w:sz w:val="28"/>
          <w:szCs w:val="28"/>
        </w:rPr>
        <w:t xml:space="preserve"> They send the arrested perso</w:t>
      </w:r>
      <w:r w:rsidR="00142A67" w:rsidRPr="002F27E1">
        <w:rPr>
          <w:rFonts w:ascii="Times New Roman" w:hAnsi="Times New Roman" w:cs="Times New Roman"/>
          <w:sz w:val="28"/>
          <w:szCs w:val="28"/>
        </w:rPr>
        <w:t>ns called “suspects” to the law courts</w:t>
      </w:r>
      <w:r w:rsidRPr="002F27E1">
        <w:rPr>
          <w:rFonts w:ascii="Times New Roman" w:hAnsi="Times New Roman" w:cs="Times New Roman"/>
          <w:sz w:val="28"/>
          <w:szCs w:val="28"/>
        </w:rPr>
        <w:t>. Whether or not a polic</w:t>
      </w:r>
      <w:r w:rsidR="00142A67" w:rsidRPr="002F27E1">
        <w:rPr>
          <w:rFonts w:ascii="Times New Roman" w:hAnsi="Times New Roman" w:cs="Times New Roman"/>
          <w:sz w:val="28"/>
          <w:szCs w:val="28"/>
        </w:rPr>
        <w:t xml:space="preserve">e ‘man uses force unnecessarily depends upon the social setting in which the arrest takes place and </w:t>
      </w:r>
      <w:r w:rsidRPr="002F27E1">
        <w:rPr>
          <w:rFonts w:ascii="Times New Roman" w:hAnsi="Times New Roman" w:cs="Times New Roman"/>
          <w:sz w:val="28"/>
          <w:szCs w:val="28"/>
        </w:rPr>
        <w:t>the socio economic status of the suspect.</w:t>
      </w:r>
      <w:r w:rsidR="0055287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presence of citizens who might serve as witnesses against a policeman should deter him </w:t>
      </w:r>
      <w:r w:rsidR="00142A67" w:rsidRPr="002F27E1">
        <w:rPr>
          <w:rFonts w:ascii="Times New Roman" w:hAnsi="Times New Roman" w:cs="Times New Roman"/>
          <w:sz w:val="28"/>
          <w:szCs w:val="28"/>
        </w:rPr>
        <w:t>from undue use of force. Indeed,</w:t>
      </w:r>
      <w:r w:rsidRPr="002F27E1">
        <w:rPr>
          <w:rFonts w:ascii="Times New Roman" w:hAnsi="Times New Roman" w:cs="Times New Roman"/>
          <w:sz w:val="28"/>
          <w:szCs w:val="28"/>
        </w:rPr>
        <w:t xml:space="preserve"> procedures for the review of police conduct are base</w:t>
      </w:r>
      <w:r w:rsidR="00142A67" w:rsidRPr="002F27E1">
        <w:rPr>
          <w:rFonts w:ascii="Times New Roman" w:hAnsi="Times New Roman" w:cs="Times New Roman"/>
          <w:sz w:val="28"/>
          <w:szCs w:val="28"/>
        </w:rPr>
        <w:t xml:space="preserve">d on the presumption that one </w:t>
      </w:r>
      <w:r w:rsidRPr="002F27E1">
        <w:rPr>
          <w:rFonts w:ascii="Times New Roman" w:hAnsi="Times New Roman" w:cs="Times New Roman"/>
          <w:sz w:val="28"/>
          <w:szCs w:val="28"/>
        </w:rPr>
        <w:t>can get this kind of testimony. Otherwi</w:t>
      </w:r>
      <w:r w:rsidR="00142A67" w:rsidRPr="002F27E1">
        <w:rPr>
          <w:rFonts w:ascii="Times New Roman" w:hAnsi="Times New Roman" w:cs="Times New Roman"/>
          <w:sz w:val="28"/>
          <w:szCs w:val="28"/>
        </w:rPr>
        <w:t xml:space="preserve">se, one is left simply with </w:t>
      </w:r>
      <w:r w:rsidRPr="002F27E1">
        <w:rPr>
          <w:rFonts w:ascii="Times New Roman" w:hAnsi="Times New Roman" w:cs="Times New Roman"/>
          <w:sz w:val="28"/>
          <w:szCs w:val="28"/>
        </w:rPr>
        <w:t>a citizen complaint and contrary testimony by the policemen</w:t>
      </w:r>
      <w:r w:rsidR="0095214A" w:rsidRPr="002F27E1">
        <w:rPr>
          <w:rFonts w:ascii="Times New Roman" w:hAnsi="Times New Roman" w:cs="Times New Roman"/>
          <w:sz w:val="28"/>
          <w:szCs w:val="28"/>
        </w:rPr>
        <w:t>,</w:t>
      </w:r>
      <w:r w:rsidRPr="002F27E1">
        <w:rPr>
          <w:rFonts w:ascii="Times New Roman" w:hAnsi="Times New Roman" w:cs="Times New Roman"/>
          <w:sz w:val="28"/>
          <w:szCs w:val="28"/>
        </w:rPr>
        <w:t xml:space="preserve"> - a situation in which it is very difficult to prove the citizen’s allegation</w:t>
      </w:r>
      <w:r w:rsidR="00601EF0" w:rsidRPr="002F27E1">
        <w:rPr>
          <w:rFonts w:ascii="Times New Roman" w:hAnsi="Times New Roman" w:cs="Times New Roman"/>
          <w:sz w:val="28"/>
          <w:szCs w:val="28"/>
        </w:rPr>
        <w:t>.</w:t>
      </w:r>
    </w:p>
    <w:p w:rsidR="0055287E" w:rsidRPr="002F27E1" w:rsidRDefault="0055287E"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2D3EFB" w:rsidRPr="002F27E1">
        <w:rPr>
          <w:rFonts w:ascii="Times New Roman" w:hAnsi="Times New Roman" w:cs="Times New Roman"/>
          <w:sz w:val="28"/>
          <w:szCs w:val="28"/>
        </w:rPr>
        <w:t>presence of Police helps</w:t>
      </w:r>
      <w:r w:rsidRPr="002F27E1">
        <w:rPr>
          <w:rFonts w:ascii="Times New Roman" w:hAnsi="Times New Roman" w:cs="Times New Roman"/>
          <w:sz w:val="28"/>
          <w:szCs w:val="28"/>
        </w:rPr>
        <w:t xml:space="preserve"> deter crime in public places. The actual crime rate is not determined by police records because according to Neubeck (1979) the police generally can only apprehend and arrest persons who violate the law right’ before their eyes ‘and those who are accused by witnesses. The whole question of arrest is itself a difficult one for the police. The arrest actually of police is often hampered by corruption </w:t>
      </w:r>
      <w:r w:rsidR="00142A67" w:rsidRPr="002F27E1">
        <w:rPr>
          <w:rFonts w:ascii="Times New Roman" w:hAnsi="Times New Roman" w:cs="Times New Roman"/>
          <w:sz w:val="28"/>
          <w:szCs w:val="28"/>
        </w:rPr>
        <w:t>a</w:t>
      </w:r>
      <w:r w:rsidRPr="002F27E1">
        <w:rPr>
          <w:rFonts w:ascii="Times New Roman" w:hAnsi="Times New Roman" w:cs="Times New Roman"/>
          <w:sz w:val="28"/>
          <w:szCs w:val="28"/>
        </w:rPr>
        <w:t>mongst police themselves. Police Chiefs from 30 European and Asian countries converged at Abu</w:t>
      </w:r>
      <w:r w:rsidR="00142A67" w:rsidRPr="002F27E1">
        <w:rPr>
          <w:rFonts w:ascii="Times New Roman" w:hAnsi="Times New Roman" w:cs="Times New Roman"/>
          <w:sz w:val="28"/>
          <w:szCs w:val="28"/>
        </w:rPr>
        <w:t>ja, ‘Nigeria, on March 24, 1999,</w:t>
      </w:r>
      <w:r w:rsidRPr="002F27E1">
        <w:rPr>
          <w:rFonts w:ascii="Times New Roman" w:hAnsi="Times New Roman" w:cs="Times New Roman"/>
          <w:sz w:val="28"/>
          <w:szCs w:val="28"/>
        </w:rPr>
        <w:t xml:space="preserve"> to deliberate ‘on how to combat the advance fee fraud popularly called (419). Their citizens have for </w:t>
      </w:r>
      <w:proofErr w:type="gramStart"/>
      <w:r w:rsidR="001459F0" w:rsidRPr="002F27E1">
        <w:rPr>
          <w:rFonts w:ascii="Times New Roman" w:hAnsi="Times New Roman" w:cs="Times New Roman"/>
          <w:sz w:val="28"/>
          <w:szCs w:val="28"/>
        </w:rPr>
        <w:t>decades</w:t>
      </w:r>
      <w:proofErr w:type="gramEnd"/>
      <w:r w:rsidRPr="002F27E1">
        <w:rPr>
          <w:rFonts w:ascii="Times New Roman" w:hAnsi="Times New Roman" w:cs="Times New Roman"/>
          <w:sz w:val="28"/>
          <w:szCs w:val="28"/>
        </w:rPr>
        <w:t xml:space="preserve"> fallen prey to perpetrators of advance fee </w:t>
      </w:r>
      <w:r w:rsidRPr="002F27E1">
        <w:rPr>
          <w:rFonts w:ascii="Times New Roman" w:hAnsi="Times New Roman" w:cs="Times New Roman"/>
          <w:sz w:val="28"/>
          <w:szCs w:val="28"/>
        </w:rPr>
        <w:lastRenderedPageBreak/>
        <w:t xml:space="preserve">fraud emanating from Nigeria. Three fraudsters were recently convicted among, a long list of those awaiting trials in </w:t>
      </w:r>
      <w:r w:rsidR="0089712C" w:rsidRPr="002F27E1">
        <w:rPr>
          <w:rFonts w:ascii="Times New Roman" w:hAnsi="Times New Roman" w:cs="Times New Roman"/>
          <w:sz w:val="28"/>
          <w:szCs w:val="28"/>
        </w:rPr>
        <w:t>police cells, this</w:t>
      </w:r>
      <w:r w:rsidRPr="002F27E1">
        <w:rPr>
          <w:rFonts w:ascii="Times New Roman" w:hAnsi="Times New Roman" w:cs="Times New Roman"/>
          <w:sz w:val="28"/>
          <w:szCs w:val="28"/>
        </w:rPr>
        <w:t xml:space="preserve"> shows that something positive is being done</w:t>
      </w:r>
      <w:r w:rsidR="0089712C" w:rsidRPr="002F27E1">
        <w:rPr>
          <w:rFonts w:ascii="Times New Roman" w:hAnsi="Times New Roman" w:cs="Times New Roman"/>
          <w:sz w:val="28"/>
          <w:szCs w:val="28"/>
        </w:rPr>
        <w:t>.</w:t>
      </w:r>
    </w:p>
    <w:p w:rsidR="009F41E6" w:rsidRPr="002F27E1" w:rsidRDefault="009F41E6"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The </w:t>
      </w:r>
      <w:r w:rsidR="0089712C" w:rsidRPr="002F27E1">
        <w:rPr>
          <w:rFonts w:ascii="Times New Roman" w:hAnsi="Times New Roman" w:cs="Times New Roman"/>
          <w:b/>
          <w:sz w:val="28"/>
          <w:szCs w:val="28"/>
        </w:rPr>
        <w:t>Courts:</w:t>
      </w:r>
      <w:r w:rsidR="0055287E" w:rsidRPr="002F27E1">
        <w:rPr>
          <w:rFonts w:ascii="Times New Roman" w:hAnsi="Times New Roman" w:cs="Times New Roman"/>
          <w:b/>
          <w:sz w:val="28"/>
          <w:szCs w:val="28"/>
        </w:rPr>
        <w:t xml:space="preserve"> </w:t>
      </w:r>
      <w:r w:rsidRPr="002F27E1">
        <w:rPr>
          <w:rFonts w:ascii="Times New Roman" w:hAnsi="Times New Roman" w:cs="Times New Roman"/>
          <w:sz w:val="28"/>
          <w:szCs w:val="28"/>
        </w:rPr>
        <w:t>The courts record all the people brought in by the Police. They also have records of</w:t>
      </w:r>
      <w:r w:rsidR="0055287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all those </w:t>
      </w:r>
      <w:r w:rsidR="0089712C" w:rsidRPr="002F27E1">
        <w:rPr>
          <w:rFonts w:ascii="Times New Roman" w:hAnsi="Times New Roman" w:cs="Times New Roman"/>
          <w:sz w:val="28"/>
          <w:szCs w:val="28"/>
        </w:rPr>
        <w:t>acquitted</w:t>
      </w:r>
      <w:r w:rsidRPr="002F27E1">
        <w:rPr>
          <w:rFonts w:ascii="Times New Roman" w:hAnsi="Times New Roman" w:cs="Times New Roman"/>
          <w:sz w:val="28"/>
          <w:szCs w:val="28"/>
        </w:rPr>
        <w:t xml:space="preserve"> or</w:t>
      </w:r>
      <w:r w:rsidR="0089712C" w:rsidRPr="002F27E1">
        <w:rPr>
          <w:rFonts w:ascii="Times New Roman" w:hAnsi="Times New Roman" w:cs="Times New Roman"/>
          <w:sz w:val="28"/>
          <w:szCs w:val="28"/>
        </w:rPr>
        <w:t xml:space="preserve"> conv</w:t>
      </w:r>
      <w:r w:rsidRPr="002F27E1">
        <w:rPr>
          <w:rFonts w:ascii="Times New Roman" w:hAnsi="Times New Roman" w:cs="Times New Roman"/>
          <w:sz w:val="28"/>
          <w:szCs w:val="28"/>
        </w:rPr>
        <w:t xml:space="preserve">icted. </w:t>
      </w:r>
      <w:r w:rsidR="0089712C" w:rsidRPr="002F27E1">
        <w:rPr>
          <w:rFonts w:ascii="Times New Roman" w:hAnsi="Times New Roman" w:cs="Times New Roman"/>
          <w:sz w:val="28"/>
          <w:szCs w:val="28"/>
        </w:rPr>
        <w:t>The Nigerian courts are faced wi</w:t>
      </w:r>
      <w:r w:rsidRPr="002F27E1">
        <w:rPr>
          <w:rFonts w:ascii="Times New Roman" w:hAnsi="Times New Roman" w:cs="Times New Roman"/>
          <w:sz w:val="28"/>
          <w:szCs w:val="28"/>
        </w:rPr>
        <w:t>th far more cr</w:t>
      </w:r>
      <w:r w:rsidR="0089712C" w:rsidRPr="002F27E1">
        <w:rPr>
          <w:rFonts w:ascii="Times New Roman" w:hAnsi="Times New Roman" w:cs="Times New Roman"/>
          <w:sz w:val="28"/>
          <w:szCs w:val="28"/>
        </w:rPr>
        <w:t>imin</w:t>
      </w:r>
      <w:r w:rsidRPr="002F27E1">
        <w:rPr>
          <w:rFonts w:ascii="Times New Roman" w:hAnsi="Times New Roman" w:cs="Times New Roman"/>
          <w:sz w:val="28"/>
          <w:szCs w:val="28"/>
        </w:rPr>
        <w:t>al cases than the</w:t>
      </w:r>
      <w:r w:rsidR="00BE1B2A" w:rsidRPr="002F27E1">
        <w:rPr>
          <w:rFonts w:ascii="Times New Roman" w:hAnsi="Times New Roman" w:cs="Times New Roman"/>
          <w:sz w:val="28"/>
          <w:szCs w:val="28"/>
        </w:rPr>
        <w:t>y</w:t>
      </w:r>
      <w:r w:rsidRPr="002F27E1">
        <w:rPr>
          <w:rFonts w:ascii="Times New Roman" w:hAnsi="Times New Roman" w:cs="Times New Roman"/>
          <w:sz w:val="28"/>
          <w:szCs w:val="28"/>
        </w:rPr>
        <w:t xml:space="preserve"> can handle. The resources available to the accused often affect what happens when cases finally go to court Neubeck (1979).</w:t>
      </w:r>
    </w:p>
    <w:p w:rsidR="0055287E" w:rsidRPr="002F27E1" w:rsidRDefault="0055287E"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6E094C" w:rsidRPr="002F27E1" w:rsidRDefault="006E094C" w:rsidP="0055287E">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The </w:t>
      </w:r>
      <w:r w:rsidR="0089712C" w:rsidRPr="002F27E1">
        <w:rPr>
          <w:rFonts w:ascii="Times New Roman" w:hAnsi="Times New Roman" w:cs="Times New Roman"/>
          <w:i/>
          <w:sz w:val="28"/>
          <w:szCs w:val="28"/>
        </w:rPr>
        <w:t>non-affluent</w:t>
      </w:r>
      <w:r w:rsidRPr="002F27E1">
        <w:rPr>
          <w:rFonts w:ascii="Times New Roman" w:hAnsi="Times New Roman" w:cs="Times New Roman"/>
          <w:i/>
          <w:sz w:val="28"/>
          <w:szCs w:val="28"/>
        </w:rPr>
        <w:t xml:space="preserve"> usually must rely on </w:t>
      </w:r>
      <w:r w:rsidR="001459F0" w:rsidRPr="002F27E1">
        <w:rPr>
          <w:rFonts w:ascii="Times New Roman" w:hAnsi="Times New Roman" w:cs="Times New Roman"/>
          <w:i/>
          <w:sz w:val="28"/>
          <w:szCs w:val="28"/>
        </w:rPr>
        <w:t>attorneys</w:t>
      </w:r>
      <w:r w:rsidRPr="002F27E1">
        <w:rPr>
          <w:rFonts w:ascii="Times New Roman" w:hAnsi="Times New Roman" w:cs="Times New Roman"/>
          <w:i/>
          <w:sz w:val="28"/>
          <w:szCs w:val="28"/>
        </w:rPr>
        <w:t xml:space="preserve"> provid</w:t>
      </w:r>
      <w:r w:rsidR="00AF32A7" w:rsidRPr="002F27E1">
        <w:rPr>
          <w:rFonts w:ascii="Times New Roman" w:hAnsi="Times New Roman" w:cs="Times New Roman"/>
          <w:i/>
          <w:sz w:val="28"/>
          <w:szCs w:val="28"/>
        </w:rPr>
        <w:t>e</w:t>
      </w:r>
      <w:r w:rsidRPr="002F27E1">
        <w:rPr>
          <w:rFonts w:ascii="Times New Roman" w:hAnsi="Times New Roman" w:cs="Times New Roman"/>
          <w:i/>
          <w:sz w:val="28"/>
          <w:szCs w:val="28"/>
        </w:rPr>
        <w:t>d by the courts. These attorneys often handle so many cases that they can give little attention to preparin</w:t>
      </w:r>
      <w:r w:rsidR="00AF32A7" w:rsidRPr="002F27E1">
        <w:rPr>
          <w:rFonts w:ascii="Times New Roman" w:hAnsi="Times New Roman" w:cs="Times New Roman"/>
          <w:i/>
          <w:sz w:val="28"/>
          <w:szCs w:val="28"/>
        </w:rPr>
        <w:t>g a defence</w:t>
      </w:r>
      <w:r w:rsidR="0055287E"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for any ‘one individual. To expedite matters, they may advise their clients to take advantag</w:t>
      </w:r>
      <w:r w:rsidR="00AF32A7" w:rsidRPr="002F27E1">
        <w:rPr>
          <w:rFonts w:ascii="Times New Roman" w:hAnsi="Times New Roman" w:cs="Times New Roman"/>
          <w:i/>
          <w:sz w:val="28"/>
          <w:szCs w:val="28"/>
        </w:rPr>
        <w:t xml:space="preserve">e of opportunities for plea bargaining. The affluent, on </w:t>
      </w:r>
      <w:r w:rsidRPr="002F27E1">
        <w:rPr>
          <w:rFonts w:ascii="Times New Roman" w:hAnsi="Times New Roman" w:cs="Times New Roman"/>
          <w:i/>
          <w:sz w:val="28"/>
          <w:szCs w:val="28"/>
        </w:rPr>
        <w:t>the other hand, can afford legal talent tailored to th</w:t>
      </w:r>
      <w:r w:rsidR="00AF32A7" w:rsidRPr="002F27E1">
        <w:rPr>
          <w:rFonts w:ascii="Times New Roman" w:hAnsi="Times New Roman" w:cs="Times New Roman"/>
          <w:i/>
          <w:sz w:val="28"/>
          <w:szCs w:val="28"/>
        </w:rPr>
        <w:t>eir interests and</w:t>
      </w:r>
      <w:r w:rsidRPr="002F27E1">
        <w:rPr>
          <w:rFonts w:ascii="Times New Roman" w:hAnsi="Times New Roman" w:cs="Times New Roman"/>
          <w:i/>
          <w:sz w:val="28"/>
          <w:szCs w:val="28"/>
        </w:rPr>
        <w:t xml:space="preserve"> need</w:t>
      </w:r>
      <w:r w:rsidR="00AF32A7" w:rsidRPr="002F27E1">
        <w:rPr>
          <w:rFonts w:ascii="Times New Roman" w:hAnsi="Times New Roman" w:cs="Times New Roman"/>
          <w:i/>
          <w:sz w:val="28"/>
          <w:szCs w:val="28"/>
        </w:rPr>
        <w:t>. Guilty verdicts and punishments,</w:t>
      </w:r>
      <w:r w:rsidRPr="002F27E1">
        <w:rPr>
          <w:rFonts w:ascii="Times New Roman" w:hAnsi="Times New Roman" w:cs="Times New Roman"/>
          <w:i/>
          <w:sz w:val="28"/>
          <w:szCs w:val="28"/>
        </w:rPr>
        <w:t xml:space="preserve"> consequently, weigh most heavily on the poor and i</w:t>
      </w:r>
      <w:r w:rsidR="00AF32A7" w:rsidRPr="002F27E1">
        <w:rPr>
          <w:rFonts w:ascii="Times New Roman" w:hAnsi="Times New Roman" w:cs="Times New Roman"/>
          <w:i/>
          <w:sz w:val="28"/>
          <w:szCs w:val="28"/>
        </w:rPr>
        <w:t>t is not because they commit</w:t>
      </w:r>
      <w:r w:rsidRPr="002F27E1">
        <w:rPr>
          <w:rFonts w:ascii="Times New Roman" w:hAnsi="Times New Roman" w:cs="Times New Roman"/>
          <w:i/>
          <w:sz w:val="28"/>
          <w:szCs w:val="28"/>
        </w:rPr>
        <w:t xml:space="preserve"> the majority of </w:t>
      </w:r>
      <w:r w:rsidR="00AF32A7" w:rsidRPr="002F27E1">
        <w:rPr>
          <w:rFonts w:ascii="Times New Roman" w:hAnsi="Times New Roman" w:cs="Times New Roman"/>
          <w:i/>
          <w:sz w:val="28"/>
          <w:szCs w:val="28"/>
        </w:rPr>
        <w:t>crimes.</w:t>
      </w:r>
    </w:p>
    <w:p w:rsidR="0055287E" w:rsidRPr="002F27E1" w:rsidRDefault="0055287E" w:rsidP="0055287E">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E094C" w:rsidRPr="002F27E1" w:rsidRDefault="00AF32A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Corrections</w:t>
      </w:r>
      <w:r w:rsidR="006E094C" w:rsidRPr="002F27E1">
        <w:rPr>
          <w:rFonts w:ascii="Times New Roman" w:hAnsi="Times New Roman" w:cs="Times New Roman"/>
          <w:b/>
          <w:sz w:val="28"/>
          <w:szCs w:val="28"/>
        </w:rPr>
        <w:t>:</w:t>
      </w:r>
      <w:r w:rsidRPr="002F27E1">
        <w:rPr>
          <w:rFonts w:ascii="Times New Roman" w:hAnsi="Times New Roman" w:cs="Times New Roman"/>
          <w:sz w:val="28"/>
          <w:szCs w:val="28"/>
        </w:rPr>
        <w:t xml:space="preserve"> Those who are found guilty by the l</w:t>
      </w:r>
      <w:r w:rsidR="006E094C" w:rsidRPr="002F27E1">
        <w:rPr>
          <w:rFonts w:ascii="Times New Roman" w:hAnsi="Times New Roman" w:cs="Times New Roman"/>
          <w:sz w:val="28"/>
          <w:szCs w:val="28"/>
        </w:rPr>
        <w:t>aw co</w:t>
      </w:r>
      <w:r w:rsidRPr="002F27E1">
        <w:rPr>
          <w:rFonts w:ascii="Times New Roman" w:hAnsi="Times New Roman" w:cs="Times New Roman"/>
          <w:sz w:val="28"/>
          <w:szCs w:val="28"/>
        </w:rPr>
        <w:t>u</w:t>
      </w:r>
      <w:r w:rsidR="006E094C" w:rsidRPr="002F27E1">
        <w:rPr>
          <w:rFonts w:ascii="Times New Roman" w:hAnsi="Times New Roman" w:cs="Times New Roman"/>
          <w:sz w:val="28"/>
          <w:szCs w:val="28"/>
        </w:rPr>
        <w:t>rt</w:t>
      </w:r>
      <w:r w:rsidRPr="002F27E1">
        <w:rPr>
          <w:rFonts w:ascii="Times New Roman" w:hAnsi="Times New Roman" w:cs="Times New Roman"/>
          <w:sz w:val="28"/>
          <w:szCs w:val="28"/>
        </w:rPr>
        <w:t xml:space="preserve">s may be </w:t>
      </w:r>
      <w:r w:rsidR="006E094C" w:rsidRPr="002F27E1">
        <w:rPr>
          <w:rFonts w:ascii="Times New Roman" w:hAnsi="Times New Roman" w:cs="Times New Roman"/>
          <w:sz w:val="28"/>
          <w:szCs w:val="28"/>
        </w:rPr>
        <w:t xml:space="preserve">sentenced in any one of the following ways: </w:t>
      </w:r>
      <w:r w:rsidR="00921591" w:rsidRPr="002F27E1">
        <w:rPr>
          <w:rFonts w:ascii="Times New Roman" w:hAnsi="Times New Roman" w:cs="Times New Roman"/>
          <w:sz w:val="28"/>
          <w:szCs w:val="28"/>
        </w:rPr>
        <w:t>fi</w:t>
      </w:r>
      <w:r w:rsidR="006E094C" w:rsidRPr="002F27E1">
        <w:rPr>
          <w:rFonts w:ascii="Times New Roman" w:hAnsi="Times New Roman" w:cs="Times New Roman"/>
          <w:sz w:val="28"/>
          <w:szCs w:val="28"/>
        </w:rPr>
        <w:t>ne</w:t>
      </w:r>
      <w:r w:rsidR="00921591" w:rsidRPr="002F27E1">
        <w:rPr>
          <w:rFonts w:ascii="Times New Roman" w:hAnsi="Times New Roman" w:cs="Times New Roman"/>
          <w:sz w:val="28"/>
          <w:szCs w:val="28"/>
        </w:rPr>
        <w:t>,</w:t>
      </w:r>
      <w:r w:rsidR="0055287E" w:rsidRPr="002F27E1">
        <w:rPr>
          <w:rFonts w:ascii="Times New Roman" w:hAnsi="Times New Roman" w:cs="Times New Roman"/>
          <w:sz w:val="28"/>
          <w:szCs w:val="28"/>
        </w:rPr>
        <w:t xml:space="preserve"> </w:t>
      </w:r>
      <w:r w:rsidR="00921591" w:rsidRPr="002F27E1">
        <w:rPr>
          <w:rFonts w:ascii="Times New Roman" w:hAnsi="Times New Roman" w:cs="Times New Roman"/>
          <w:sz w:val="28"/>
          <w:szCs w:val="28"/>
        </w:rPr>
        <w:t>imprisonment</w:t>
      </w:r>
      <w:r w:rsidR="006E094C" w:rsidRPr="002F27E1">
        <w:rPr>
          <w:rFonts w:ascii="Times New Roman" w:hAnsi="Times New Roman" w:cs="Times New Roman"/>
          <w:sz w:val="28"/>
          <w:szCs w:val="28"/>
        </w:rPr>
        <w:t xml:space="preserve"> or death penalty. Sending </w:t>
      </w:r>
      <w:r w:rsidR="00921591" w:rsidRPr="002F27E1">
        <w:rPr>
          <w:rFonts w:ascii="Times New Roman" w:hAnsi="Times New Roman" w:cs="Times New Roman"/>
          <w:sz w:val="28"/>
          <w:szCs w:val="28"/>
        </w:rPr>
        <w:t>people to prison is supposed to serv</w:t>
      </w:r>
      <w:r w:rsidR="006E094C" w:rsidRPr="002F27E1">
        <w:rPr>
          <w:rFonts w:ascii="Times New Roman" w:hAnsi="Times New Roman" w:cs="Times New Roman"/>
          <w:sz w:val="28"/>
          <w:szCs w:val="28"/>
        </w:rPr>
        <w:t>e several diff</w:t>
      </w:r>
      <w:r w:rsidR="00921591" w:rsidRPr="002F27E1">
        <w:rPr>
          <w:rFonts w:ascii="Times New Roman" w:hAnsi="Times New Roman" w:cs="Times New Roman"/>
          <w:sz w:val="28"/>
          <w:szCs w:val="28"/>
        </w:rPr>
        <w:t>erent functions, Becker (19</w:t>
      </w:r>
      <w:r w:rsidR="00CD0CCB" w:rsidRPr="002F27E1">
        <w:rPr>
          <w:rFonts w:ascii="Times New Roman" w:hAnsi="Times New Roman" w:cs="Times New Roman"/>
          <w:sz w:val="28"/>
          <w:szCs w:val="28"/>
        </w:rPr>
        <w:t>88</w:t>
      </w:r>
      <w:r w:rsidR="00921591" w:rsidRPr="002F27E1">
        <w:rPr>
          <w:rFonts w:ascii="Times New Roman" w:hAnsi="Times New Roman" w:cs="Times New Roman"/>
          <w:sz w:val="28"/>
          <w:szCs w:val="28"/>
        </w:rPr>
        <w:t>).</w:t>
      </w:r>
    </w:p>
    <w:p w:rsidR="004F09D5" w:rsidRPr="002F27E1" w:rsidRDefault="004F09D5" w:rsidP="00ED059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E094C" w:rsidRPr="002F27E1" w:rsidRDefault="006E094C" w:rsidP="00ED059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Imprison</w:t>
      </w:r>
      <w:r w:rsidR="00921591" w:rsidRPr="002F27E1">
        <w:rPr>
          <w:rFonts w:ascii="Times New Roman" w:hAnsi="Times New Roman" w:cs="Times New Roman"/>
          <w:i/>
          <w:sz w:val="28"/>
          <w:szCs w:val="28"/>
        </w:rPr>
        <w:t>ment removes law violators from</w:t>
      </w:r>
      <w:r w:rsidR="0055287E" w:rsidRPr="002F27E1">
        <w:rPr>
          <w:rFonts w:ascii="Times New Roman" w:hAnsi="Times New Roman" w:cs="Times New Roman"/>
          <w:i/>
          <w:sz w:val="28"/>
          <w:szCs w:val="28"/>
        </w:rPr>
        <w:t xml:space="preserve"> </w:t>
      </w:r>
      <w:r w:rsidR="00921591" w:rsidRPr="002F27E1">
        <w:rPr>
          <w:rFonts w:ascii="Times New Roman" w:hAnsi="Times New Roman" w:cs="Times New Roman"/>
          <w:i/>
          <w:sz w:val="28"/>
          <w:szCs w:val="28"/>
        </w:rPr>
        <w:t>society, thus protect</w:t>
      </w:r>
      <w:r w:rsidRPr="002F27E1">
        <w:rPr>
          <w:rFonts w:ascii="Times New Roman" w:hAnsi="Times New Roman" w:cs="Times New Roman"/>
          <w:i/>
          <w:sz w:val="28"/>
          <w:szCs w:val="28"/>
        </w:rPr>
        <w:t xml:space="preserve">ing the public from any further threats </w:t>
      </w:r>
      <w:r w:rsidR="00CD0CCB" w:rsidRPr="002F27E1">
        <w:rPr>
          <w:rFonts w:ascii="Times New Roman" w:hAnsi="Times New Roman" w:cs="Times New Roman"/>
          <w:i/>
          <w:sz w:val="28"/>
          <w:szCs w:val="28"/>
        </w:rPr>
        <w:t>they might poses. By taking away</w:t>
      </w:r>
      <w:r w:rsidRPr="002F27E1">
        <w:rPr>
          <w:rFonts w:ascii="Times New Roman" w:hAnsi="Times New Roman" w:cs="Times New Roman"/>
          <w:i/>
          <w:sz w:val="28"/>
          <w:szCs w:val="28"/>
        </w:rPr>
        <w:t xml:space="preserve"> .freedom, imprisonment serves as a form of punishment an4 retribution for the offences </w:t>
      </w:r>
      <w:r w:rsidR="00921591" w:rsidRPr="002F27E1">
        <w:rPr>
          <w:rFonts w:ascii="Times New Roman" w:hAnsi="Times New Roman" w:cs="Times New Roman"/>
          <w:i/>
          <w:sz w:val="28"/>
          <w:szCs w:val="28"/>
        </w:rPr>
        <w:t>committed</w:t>
      </w:r>
      <w:r w:rsidRPr="002F27E1">
        <w:rPr>
          <w:rFonts w:ascii="Times New Roman" w:hAnsi="Times New Roman" w:cs="Times New Roman"/>
          <w:i/>
          <w:sz w:val="28"/>
          <w:szCs w:val="28"/>
        </w:rPr>
        <w:t xml:space="preserve">. The threat of such punishment is intended to serve as a </w:t>
      </w:r>
      <w:r w:rsidR="00921591" w:rsidRPr="002F27E1">
        <w:rPr>
          <w:rFonts w:ascii="Times New Roman" w:hAnsi="Times New Roman" w:cs="Times New Roman"/>
          <w:i/>
          <w:sz w:val="28"/>
          <w:szCs w:val="28"/>
        </w:rPr>
        <w:t>deterrent</w:t>
      </w:r>
      <w:r w:rsidRPr="002F27E1">
        <w:rPr>
          <w:rFonts w:ascii="Times New Roman" w:hAnsi="Times New Roman" w:cs="Times New Roman"/>
          <w:i/>
          <w:sz w:val="28"/>
          <w:szCs w:val="28"/>
        </w:rPr>
        <w:t xml:space="preserve"> to anyone tempted to engage in</w:t>
      </w:r>
      <w:r w:rsidR="00921591" w:rsidRPr="002F27E1">
        <w:rPr>
          <w:rFonts w:ascii="Times New Roman" w:hAnsi="Times New Roman" w:cs="Times New Roman"/>
          <w:i/>
          <w:sz w:val="28"/>
          <w:szCs w:val="28"/>
        </w:rPr>
        <w:t xml:space="preserve"> criminal </w:t>
      </w:r>
      <w:r w:rsidR="001459F0" w:rsidRPr="002F27E1">
        <w:rPr>
          <w:rFonts w:ascii="Times New Roman" w:hAnsi="Times New Roman" w:cs="Times New Roman"/>
          <w:i/>
          <w:sz w:val="28"/>
          <w:szCs w:val="28"/>
        </w:rPr>
        <w:t>behavior</w:t>
      </w:r>
      <w:r w:rsidR="00921591" w:rsidRPr="002F27E1">
        <w:rPr>
          <w:rFonts w:ascii="Times New Roman" w:hAnsi="Times New Roman" w:cs="Times New Roman"/>
          <w:i/>
          <w:sz w:val="28"/>
          <w:szCs w:val="28"/>
        </w:rPr>
        <w:t>. Finally, im</w:t>
      </w:r>
      <w:r w:rsidRPr="002F27E1">
        <w:rPr>
          <w:rFonts w:ascii="Times New Roman" w:hAnsi="Times New Roman" w:cs="Times New Roman"/>
          <w:i/>
          <w:sz w:val="28"/>
          <w:szCs w:val="28"/>
        </w:rPr>
        <w:t>prison</w:t>
      </w:r>
      <w:r w:rsidR="00921591" w:rsidRPr="002F27E1">
        <w:rPr>
          <w:rFonts w:ascii="Times New Roman" w:hAnsi="Times New Roman" w:cs="Times New Roman"/>
          <w:i/>
          <w:sz w:val="28"/>
          <w:szCs w:val="28"/>
        </w:rPr>
        <w:t xml:space="preserve">ment is intended to </w:t>
      </w:r>
      <w:r w:rsidR="00921591" w:rsidRPr="002F27E1">
        <w:rPr>
          <w:rFonts w:ascii="Times New Roman" w:hAnsi="Times New Roman" w:cs="Times New Roman"/>
          <w:i/>
          <w:sz w:val="28"/>
          <w:szCs w:val="28"/>
        </w:rPr>
        <w:lastRenderedPageBreak/>
        <w:t>place convict</w:t>
      </w:r>
      <w:r w:rsidRPr="002F27E1">
        <w:rPr>
          <w:rFonts w:ascii="Times New Roman" w:hAnsi="Times New Roman" w:cs="Times New Roman"/>
          <w:i/>
          <w:sz w:val="28"/>
          <w:szCs w:val="28"/>
        </w:rPr>
        <w:t>ed Law violators in a controlled environment in order to rehabilitate them.</w:t>
      </w:r>
    </w:p>
    <w:p w:rsidR="004F09D5" w:rsidRPr="002F27E1" w:rsidRDefault="004F09D5" w:rsidP="00ED059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However, one wonders whether the prisons achieve the rehabilitation of those who experience them. In</w:t>
      </w:r>
      <w:r w:rsidR="00921591" w:rsidRPr="002F27E1">
        <w:rPr>
          <w:rFonts w:ascii="Times New Roman" w:hAnsi="Times New Roman" w:cs="Times New Roman"/>
          <w:sz w:val="28"/>
          <w:szCs w:val="28"/>
        </w:rPr>
        <w:t xml:space="preserve"> the face of brutality</w:t>
      </w:r>
      <w:r w:rsidRPr="002F27E1">
        <w:rPr>
          <w:rFonts w:ascii="Times New Roman" w:hAnsi="Times New Roman" w:cs="Times New Roman"/>
          <w:sz w:val="28"/>
          <w:szCs w:val="28"/>
        </w:rPr>
        <w:t xml:space="preserve"> inadequate diet and health care (mostly skin diseases</w:t>
      </w:r>
      <w:proofErr w:type="gramStart"/>
      <w:r w:rsidRPr="002F27E1">
        <w:rPr>
          <w:rFonts w:ascii="Times New Roman" w:hAnsi="Times New Roman" w:cs="Times New Roman"/>
          <w:sz w:val="28"/>
          <w:szCs w:val="28"/>
        </w:rPr>
        <w:t>)poor</w:t>
      </w:r>
      <w:proofErr w:type="gramEnd"/>
      <w:r w:rsidRPr="002F27E1">
        <w:rPr>
          <w:rFonts w:ascii="Times New Roman" w:hAnsi="Times New Roman" w:cs="Times New Roman"/>
          <w:sz w:val="28"/>
          <w:szCs w:val="28"/>
        </w:rPr>
        <w:t xml:space="preserve"> housing conditions and arbitrary disci</w:t>
      </w:r>
      <w:r w:rsidR="00F81962" w:rsidRPr="002F27E1">
        <w:rPr>
          <w:rFonts w:ascii="Times New Roman" w:hAnsi="Times New Roman" w:cs="Times New Roman"/>
          <w:sz w:val="28"/>
          <w:szCs w:val="28"/>
        </w:rPr>
        <w:t>pline</w:t>
      </w:r>
      <w:r w:rsidR="004F09D5" w:rsidRPr="002F27E1">
        <w:rPr>
          <w:rFonts w:ascii="Times New Roman" w:hAnsi="Times New Roman" w:cs="Times New Roman"/>
          <w:sz w:val="28"/>
          <w:szCs w:val="28"/>
        </w:rPr>
        <w:t xml:space="preserve"> </w:t>
      </w:r>
      <w:r w:rsidR="00F81962" w:rsidRPr="002F27E1">
        <w:rPr>
          <w:rFonts w:ascii="Times New Roman" w:hAnsi="Times New Roman" w:cs="Times New Roman"/>
          <w:sz w:val="28"/>
          <w:szCs w:val="28"/>
        </w:rPr>
        <w:t>p</w:t>
      </w:r>
      <w:r w:rsidR="00921591" w:rsidRPr="002F27E1">
        <w:rPr>
          <w:rFonts w:ascii="Times New Roman" w:hAnsi="Times New Roman" w:cs="Times New Roman"/>
          <w:sz w:val="28"/>
          <w:szCs w:val="28"/>
        </w:rPr>
        <w:t>risons now become school</w:t>
      </w:r>
      <w:r w:rsidRPr="002F27E1">
        <w:rPr>
          <w:rFonts w:ascii="Times New Roman" w:hAnsi="Times New Roman" w:cs="Times New Roman"/>
          <w:sz w:val="28"/>
          <w:szCs w:val="28"/>
        </w:rPr>
        <w:t xml:space="preserve"> of crime where inmates perfect criminal </w:t>
      </w:r>
      <w:r w:rsidR="001459F0" w:rsidRPr="002F27E1">
        <w:rPr>
          <w:rFonts w:ascii="Times New Roman" w:hAnsi="Times New Roman" w:cs="Times New Roman"/>
          <w:sz w:val="28"/>
          <w:szCs w:val="28"/>
        </w:rPr>
        <w:t>behavior</w:t>
      </w:r>
      <w:r w:rsidR="004F09D5" w:rsidRPr="002F27E1">
        <w:rPr>
          <w:rFonts w:ascii="Times New Roman" w:hAnsi="Times New Roman" w:cs="Times New Roman"/>
          <w:sz w:val="28"/>
          <w:szCs w:val="28"/>
        </w:rPr>
        <w:t xml:space="preserve"> </w:t>
      </w:r>
      <w:r w:rsidR="00921591" w:rsidRPr="002F27E1">
        <w:rPr>
          <w:rFonts w:ascii="Times New Roman" w:hAnsi="Times New Roman" w:cs="Times New Roman"/>
          <w:sz w:val="28"/>
          <w:szCs w:val="28"/>
        </w:rPr>
        <w:t>through interaction</w:t>
      </w:r>
      <w:r w:rsidRPr="002F27E1">
        <w:rPr>
          <w:rFonts w:ascii="Times New Roman" w:hAnsi="Times New Roman" w:cs="Times New Roman"/>
          <w:sz w:val="28"/>
          <w:szCs w:val="28"/>
        </w:rPr>
        <w:t>.</w:t>
      </w:r>
    </w:p>
    <w:p w:rsidR="004F09D5" w:rsidRPr="002F27E1" w:rsidRDefault="004F09D5" w:rsidP="00CB7C58">
      <w:pPr>
        <w:tabs>
          <w:tab w:val="left" w:pos="720"/>
          <w:tab w:val="left" w:pos="990"/>
          <w:tab w:val="left" w:pos="1350"/>
        </w:tabs>
        <w:spacing w:after="0" w:line="240" w:lineRule="auto"/>
        <w:jc w:val="both"/>
        <w:rPr>
          <w:rFonts w:ascii="Times New Roman" w:hAnsi="Times New Roman" w:cs="Times New Roman"/>
          <w:sz w:val="28"/>
          <w:szCs w:val="28"/>
        </w:rPr>
      </w:pPr>
    </w:p>
    <w:p w:rsidR="00EC5E7D" w:rsidRPr="002F27E1" w:rsidRDefault="00EC5E7D"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b/>
          <w:bCs/>
          <w:sz w:val="28"/>
          <w:szCs w:val="28"/>
        </w:rPr>
        <w:t>Here, we take a look at the top 10 causes of crime in the country according to Wikipedia 8</w:t>
      </w:r>
      <w:r w:rsidRPr="002F27E1">
        <w:rPr>
          <w:rFonts w:ascii="Times New Roman" w:eastAsia="Times New Roman" w:hAnsi="Times New Roman" w:cs="Times New Roman"/>
          <w:b/>
          <w:bCs/>
          <w:sz w:val="28"/>
          <w:szCs w:val="28"/>
          <w:vertAlign w:val="superscript"/>
        </w:rPr>
        <w:t>th</w:t>
      </w:r>
      <w:r w:rsidRPr="002F27E1">
        <w:rPr>
          <w:rFonts w:ascii="Times New Roman" w:eastAsia="Times New Roman" w:hAnsi="Times New Roman" w:cs="Times New Roman"/>
          <w:b/>
          <w:bCs/>
          <w:sz w:val="28"/>
          <w:szCs w:val="28"/>
        </w:rPr>
        <w:t xml:space="preserve"> November (2016).</w:t>
      </w:r>
    </w:p>
    <w:p w:rsidR="004F09D5" w:rsidRPr="002F27E1" w:rsidRDefault="004F09D5" w:rsidP="004F09D5">
      <w:pPr>
        <w:pStyle w:val="ListParagraph"/>
        <w:tabs>
          <w:tab w:val="left" w:pos="720"/>
          <w:tab w:val="left" w:pos="990"/>
          <w:tab w:val="left" w:pos="1350"/>
        </w:tabs>
        <w:spacing w:after="0" w:line="240" w:lineRule="auto"/>
        <w:ind w:left="0"/>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1. </w:t>
      </w:r>
      <w:r w:rsidR="00C231AD" w:rsidRPr="002F27E1">
        <w:rPr>
          <w:rFonts w:ascii="Times New Roman" w:eastAsia="Times New Roman" w:hAnsi="Times New Roman" w:cs="Times New Roman"/>
          <w:b/>
          <w:bCs/>
          <w:sz w:val="28"/>
          <w:szCs w:val="28"/>
        </w:rPr>
        <w:t xml:space="preserve">Slumber. </w:t>
      </w:r>
    </w:p>
    <w:p w:rsidR="00C231AD" w:rsidRPr="002F27E1" w:rsidRDefault="00C231AD" w:rsidP="004F09D5">
      <w:pPr>
        <w:pStyle w:val="ListParagraph"/>
        <w:tabs>
          <w:tab w:val="left" w:pos="720"/>
          <w:tab w:val="left" w:pos="990"/>
          <w:tab w:val="left" w:pos="1350"/>
        </w:tabs>
        <w:spacing w:after="0" w:line="240" w:lineRule="auto"/>
        <w:ind w:left="0"/>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According to studies, the main contributing factors to crime in the nation are poverty and economic hardship. People in nations where economic hardship is persistent frequently resort to crime as a means of survival. Poverty is a big contributor to crime since it frequently leads to extreme levels of despair in people. Given that worldwide inflation has increased dramatically over the past several years, the very fact that such irritation is produced is a highly hazardous thing for society as a whole. Crime will undoubtedly continue in a society where the wealthy gain richer and the poor continue to struggle for existence.</w:t>
      </w:r>
    </w:p>
    <w:p w:rsidR="00E40816" w:rsidRDefault="00E40816" w:rsidP="00CB7C58">
      <w:pPr>
        <w:pStyle w:val="ListParagraph"/>
        <w:tabs>
          <w:tab w:val="left" w:pos="720"/>
          <w:tab w:val="left" w:pos="990"/>
          <w:tab w:val="left" w:pos="1350"/>
        </w:tabs>
        <w:spacing w:after="0" w:line="240" w:lineRule="auto"/>
        <w:ind w:left="0"/>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2. Family circumstances</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 xml:space="preserve">Families are a major factor in why young people commit crimes, and poverty is a major factor in this. There are other family dynamics that frequently lead to criminal behavior, and here is where deprivation plays another role. People who are mistreated by their family and don't receive the affection and love </w:t>
      </w:r>
      <w:proofErr w:type="gramStart"/>
      <w:r w:rsidRPr="002F27E1">
        <w:rPr>
          <w:rFonts w:ascii="Times New Roman" w:eastAsia="Times New Roman" w:hAnsi="Times New Roman" w:cs="Times New Roman"/>
          <w:bCs/>
          <w:sz w:val="28"/>
          <w:szCs w:val="28"/>
        </w:rPr>
        <w:t>they</w:t>
      </w:r>
      <w:proofErr w:type="gramEnd"/>
      <w:r w:rsidRPr="002F27E1">
        <w:rPr>
          <w:rFonts w:ascii="Times New Roman" w:eastAsia="Times New Roman" w:hAnsi="Times New Roman" w:cs="Times New Roman"/>
          <w:bCs/>
          <w:sz w:val="28"/>
          <w:szCs w:val="28"/>
        </w:rPr>
        <w:t xml:space="preserve"> want are also more likely to engage in criminal activity. Some young people feel they must support their impoverished families, which may push them into a life of crime.</w:t>
      </w:r>
    </w:p>
    <w:p w:rsidR="00C231AD"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F815D3" w:rsidRDefault="00F815D3"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F815D3" w:rsidRDefault="00F815D3"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F815D3" w:rsidRPr="002F27E1" w:rsidRDefault="00F815D3"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lastRenderedPageBreak/>
        <w:t xml:space="preserve">3. Peer </w:t>
      </w:r>
      <w:r w:rsidR="008726B6" w:rsidRPr="002F27E1">
        <w:rPr>
          <w:rFonts w:ascii="Times New Roman" w:eastAsia="Times New Roman" w:hAnsi="Times New Roman" w:cs="Times New Roman"/>
          <w:b/>
          <w:bCs/>
          <w:sz w:val="28"/>
          <w:szCs w:val="28"/>
        </w:rPr>
        <w:t>Pressure</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Some young people turn to crime because they want to fit in and they witness their friends doing it. Peer pressure is frequently linked to crimes like cultism.</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Teenagers who lack the willpower to reject what they observe in their classmates sometimes turn to crime as a way to fit in.</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4. The </w:t>
      </w:r>
      <w:r w:rsidR="008726B6" w:rsidRPr="002F27E1">
        <w:rPr>
          <w:rFonts w:ascii="Times New Roman" w:eastAsia="Times New Roman" w:hAnsi="Times New Roman" w:cs="Times New Roman"/>
          <w:b/>
          <w:bCs/>
          <w:sz w:val="28"/>
          <w:szCs w:val="28"/>
        </w:rPr>
        <w:t>Society</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The country's high crime rate is also a result of the society, which begins at home and extends to the church and neighborhood.</w:t>
      </w:r>
      <w:r w:rsidR="009F41E6" w:rsidRPr="002F27E1">
        <w:rPr>
          <w:rFonts w:ascii="Times New Roman" w:eastAsia="Times New Roman" w:hAnsi="Times New Roman" w:cs="Times New Roman"/>
          <w:bCs/>
          <w:sz w:val="28"/>
          <w:szCs w:val="28"/>
        </w:rPr>
        <w:t xml:space="preserve"> </w:t>
      </w:r>
      <w:r w:rsidRPr="002F27E1">
        <w:rPr>
          <w:rFonts w:ascii="Times New Roman" w:eastAsia="Times New Roman" w:hAnsi="Times New Roman" w:cs="Times New Roman"/>
          <w:bCs/>
          <w:sz w:val="28"/>
          <w:szCs w:val="28"/>
        </w:rPr>
        <w:t>Youths are unintentionally encouraged to commit crimes in a culture where materialism is idolized without concern for where or how it is produced. Some families view their kids as failures because they feel they don't measure up to others' standards. Some parents even have a propensity of evaluating their own kids against others, particularly those they perceive to be successful. People who flaunt their money in society also make younger people desire to be like them, which drives up crime rates.</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5. Drugs</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Drugs are a problem in society because those who become addicted to them and are unable to fund their habit sometimes turn to crime to support their cravings. Drug use is ultimately blamed for crimes by the majority of violent offenders.</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6. </w:t>
      </w:r>
      <w:r w:rsidR="008726B6" w:rsidRPr="00F815D3">
        <w:rPr>
          <w:rFonts w:ascii="Times New Roman" w:eastAsia="Times New Roman" w:hAnsi="Times New Roman" w:cs="Times New Roman"/>
          <w:b/>
          <w:bCs/>
          <w:sz w:val="28"/>
          <w:szCs w:val="28"/>
        </w:rPr>
        <w:t>Unemployment</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Another reason why young people turn to crime to sustain themselves is the nation's growing unemployment rate. Going to school and then being jobless for many years is a condition that clearly invites someone into the realm of crime.</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221F8D" w:rsidP="00CB7C58">
      <w:pPr>
        <w:pStyle w:val="ListParagraph"/>
        <w:tabs>
          <w:tab w:val="left" w:pos="720"/>
          <w:tab w:val="left" w:pos="990"/>
          <w:tab w:val="left" w:pos="1350"/>
        </w:tabs>
        <w:spacing w:after="0" w:line="240" w:lineRule="auto"/>
        <w:ind w:left="0"/>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7. </w:t>
      </w:r>
      <w:r w:rsidR="00C231AD" w:rsidRPr="002F27E1">
        <w:rPr>
          <w:rFonts w:ascii="Times New Roman" w:eastAsia="Times New Roman" w:hAnsi="Times New Roman" w:cs="Times New Roman"/>
          <w:b/>
          <w:bCs/>
          <w:sz w:val="28"/>
          <w:szCs w:val="28"/>
        </w:rPr>
        <w:t>Political</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 xml:space="preserve">Crime is frequently influenced by politics. Politicians arm young people with lethal weapons during election campaigns so they can act as thugs, </w:t>
      </w:r>
      <w:r w:rsidRPr="002F27E1">
        <w:rPr>
          <w:rFonts w:ascii="Times New Roman" w:eastAsia="Times New Roman" w:hAnsi="Times New Roman" w:cs="Times New Roman"/>
          <w:bCs/>
          <w:sz w:val="28"/>
          <w:szCs w:val="28"/>
        </w:rPr>
        <w:lastRenderedPageBreak/>
        <w:t>but once in office they forget about the young people and leave them to fend for themselves with their weapons.</w:t>
      </w:r>
    </w:p>
    <w:p w:rsidR="004F09D5" w:rsidRPr="002F27E1" w:rsidRDefault="004F09D5"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8. </w:t>
      </w:r>
      <w:r w:rsidR="009E4EF7" w:rsidRPr="002F27E1">
        <w:rPr>
          <w:rFonts w:ascii="Times New Roman" w:eastAsia="Times New Roman" w:hAnsi="Times New Roman" w:cs="Times New Roman"/>
          <w:b/>
          <w:bCs/>
          <w:sz w:val="28"/>
          <w:szCs w:val="28"/>
        </w:rPr>
        <w:t>Deprivation</w:t>
      </w:r>
    </w:p>
    <w:p w:rsidR="009E4EF7"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This is a significant contributor to crime in the nation, particularly when young people see that they are being denied things that are rightfully theirs. The Niger Delta's ongoing problem is a result of poverty since the region's young believe that the oil extracted from their villages would only cause them and their people suffering. They turn to crime as a way to get revenge and make their voices heard, but the damage is ultimately incalculable.</w:t>
      </w:r>
    </w:p>
    <w:p w:rsidR="009E4EF7" w:rsidRPr="002F27E1" w:rsidRDefault="009E4EF7"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9E4EF7"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9. </w:t>
      </w:r>
      <w:r w:rsidR="00C231AD" w:rsidRPr="002F27E1">
        <w:rPr>
          <w:rFonts w:ascii="Times New Roman" w:eastAsia="Times New Roman" w:hAnsi="Times New Roman" w:cs="Times New Roman"/>
          <w:b/>
          <w:bCs/>
          <w:sz w:val="28"/>
          <w:szCs w:val="28"/>
        </w:rPr>
        <w:t xml:space="preserve">Regionalism </w:t>
      </w:r>
    </w:p>
    <w:p w:rsidR="009E4EF7"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Regionalism is closely tied to impoverishment and is a significant factor in crime and social instability. When someone has such strong regionalist beliefs, they frequently go to tremendous efforts to hurt other communities. Both the general public and the government frequently disregard this truth since they are preoccupied with grouping individuals according to geography. A victim of such regionalism frequently becomes persuaded and enters the criminal underworld.</w:t>
      </w:r>
    </w:p>
    <w:p w:rsidR="009E4EF7" w:rsidRPr="002F27E1" w:rsidRDefault="009E4EF7"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9E4EF7" w:rsidP="009F41E6">
      <w:pPr>
        <w:pStyle w:val="ListParagraph"/>
        <w:numPr>
          <w:ilvl w:val="0"/>
          <w:numId w:val="21"/>
        </w:numPr>
        <w:tabs>
          <w:tab w:val="left" w:pos="360"/>
          <w:tab w:val="left" w:pos="990"/>
          <w:tab w:val="left" w:pos="1350"/>
        </w:tabs>
        <w:spacing w:after="0" w:line="240" w:lineRule="auto"/>
        <w:ind w:left="360"/>
        <w:jc w:val="both"/>
        <w:rPr>
          <w:rFonts w:ascii="Times New Roman" w:eastAsia="Times New Roman" w:hAnsi="Times New Roman" w:cs="Times New Roman"/>
          <w:bCs/>
          <w:sz w:val="28"/>
          <w:szCs w:val="28"/>
        </w:rPr>
      </w:pPr>
      <w:r w:rsidRPr="002F27E1">
        <w:rPr>
          <w:rFonts w:ascii="Times New Roman" w:eastAsia="Times New Roman" w:hAnsi="Times New Roman" w:cs="Times New Roman"/>
          <w:b/>
          <w:bCs/>
          <w:sz w:val="28"/>
          <w:szCs w:val="28"/>
        </w:rPr>
        <w:t>Religion</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The majority of crimes are perpetrated along religious lines in Nigeria, where religion is viewed as an opiate. Some preachers fan the flames of violence by exhorting their followers to view anybody who practices a different faith as their adversaries. It is possible to link religion to the instability that frequently occurs in various regions of the nation, particularly in the north.</w:t>
      </w: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C231AD" w:rsidRPr="002F27E1" w:rsidRDefault="00C231AD" w:rsidP="00CB7C58">
      <w:pPr>
        <w:tabs>
          <w:tab w:val="left" w:pos="720"/>
          <w:tab w:val="left" w:pos="990"/>
          <w:tab w:val="left" w:pos="1350"/>
        </w:tabs>
        <w:spacing w:after="0" w:line="240" w:lineRule="auto"/>
        <w:jc w:val="both"/>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11. </w:t>
      </w:r>
      <w:r w:rsidR="009E4EF7" w:rsidRPr="002F27E1">
        <w:rPr>
          <w:rFonts w:ascii="Times New Roman" w:eastAsia="Times New Roman" w:hAnsi="Times New Roman" w:cs="Times New Roman"/>
          <w:b/>
          <w:bCs/>
          <w:sz w:val="28"/>
          <w:szCs w:val="28"/>
        </w:rPr>
        <w:t>Unfair judicial</w:t>
      </w:r>
      <w:r w:rsidR="004F09D5" w:rsidRPr="002F27E1">
        <w:rPr>
          <w:rFonts w:ascii="Times New Roman" w:eastAsia="Times New Roman" w:hAnsi="Times New Roman" w:cs="Times New Roman"/>
          <w:b/>
          <w:bCs/>
          <w:sz w:val="28"/>
          <w:szCs w:val="28"/>
        </w:rPr>
        <w:t xml:space="preserve"> </w:t>
      </w:r>
      <w:r w:rsidRPr="002F27E1">
        <w:rPr>
          <w:rFonts w:ascii="Times New Roman" w:eastAsia="Times New Roman" w:hAnsi="Times New Roman" w:cs="Times New Roman"/>
          <w:b/>
          <w:bCs/>
          <w:sz w:val="28"/>
          <w:szCs w:val="28"/>
        </w:rPr>
        <w:t>system</w:t>
      </w:r>
    </w:p>
    <w:p w:rsidR="00EC5E7D" w:rsidRDefault="00C231AD"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r w:rsidRPr="002F27E1">
        <w:rPr>
          <w:rFonts w:ascii="Times New Roman" w:eastAsia="Times New Roman" w:hAnsi="Times New Roman" w:cs="Times New Roman"/>
          <w:bCs/>
          <w:sz w:val="28"/>
          <w:szCs w:val="28"/>
        </w:rPr>
        <w:t>Crime is frequently a last option and a form of social protest for those who have been subjected to discriminatory legal systems.</w:t>
      </w:r>
      <w:r w:rsidR="004F09D5" w:rsidRPr="002F27E1">
        <w:rPr>
          <w:rFonts w:ascii="Times New Roman" w:eastAsia="Times New Roman" w:hAnsi="Times New Roman" w:cs="Times New Roman"/>
          <w:bCs/>
          <w:sz w:val="28"/>
          <w:szCs w:val="28"/>
        </w:rPr>
        <w:t xml:space="preserve"> </w:t>
      </w:r>
      <w:r w:rsidRPr="002F27E1">
        <w:rPr>
          <w:rFonts w:ascii="Times New Roman" w:eastAsia="Times New Roman" w:hAnsi="Times New Roman" w:cs="Times New Roman"/>
          <w:bCs/>
          <w:sz w:val="28"/>
          <w:szCs w:val="28"/>
        </w:rPr>
        <w:t xml:space="preserve">A person may occasionally become a victim of chance and commit crimes. It is likely that someone who has been wrongfully charged or found guilty on false </w:t>
      </w:r>
      <w:r w:rsidRPr="002F27E1">
        <w:rPr>
          <w:rFonts w:ascii="Times New Roman" w:eastAsia="Times New Roman" w:hAnsi="Times New Roman" w:cs="Times New Roman"/>
          <w:bCs/>
          <w:sz w:val="28"/>
          <w:szCs w:val="28"/>
        </w:rPr>
        <w:lastRenderedPageBreak/>
        <w:t>accusations may grow more hardened and enraged and turn to violence against society. The Nigerian prison system lacks the ability to rehabilitate inmates, thus in cases where this occurs, the victim is sent to a dungeon with other hardcore criminals where, instead of reformation, he learns from the masters and becomes an even worse criminal.</w:t>
      </w:r>
    </w:p>
    <w:p w:rsidR="000A2BDA" w:rsidRPr="002F27E1" w:rsidRDefault="000A2BDA" w:rsidP="00CB7C58">
      <w:pPr>
        <w:tabs>
          <w:tab w:val="left" w:pos="720"/>
          <w:tab w:val="left" w:pos="990"/>
          <w:tab w:val="left" w:pos="1350"/>
        </w:tabs>
        <w:spacing w:after="0" w:line="240" w:lineRule="auto"/>
        <w:jc w:val="both"/>
        <w:rPr>
          <w:rFonts w:ascii="Times New Roman" w:eastAsia="Times New Roman" w:hAnsi="Times New Roman" w:cs="Times New Roman"/>
          <w:bCs/>
          <w:sz w:val="28"/>
          <w:szCs w:val="28"/>
        </w:rPr>
      </w:pPr>
    </w:p>
    <w:p w:rsidR="006E094C" w:rsidRPr="002F27E1" w:rsidRDefault="00921591"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w:t>
      </w:r>
      <w:r w:rsidR="00DA40B1" w:rsidRPr="002F27E1">
        <w:rPr>
          <w:rFonts w:ascii="Times New Roman" w:hAnsi="Times New Roman" w:cs="Times New Roman"/>
          <w:b/>
          <w:sz w:val="28"/>
          <w:szCs w:val="28"/>
        </w:rPr>
        <w:t xml:space="preserve"> of cr</w:t>
      </w:r>
      <w:r w:rsidR="006E094C" w:rsidRPr="002F27E1">
        <w:rPr>
          <w:rFonts w:ascii="Times New Roman" w:hAnsi="Times New Roman" w:cs="Times New Roman"/>
          <w:b/>
          <w:sz w:val="28"/>
          <w:szCs w:val="28"/>
        </w:rPr>
        <w:t>ime</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every society </w:t>
      </w:r>
      <w:r w:rsidR="00BC11AE" w:rsidRPr="002F27E1">
        <w:rPr>
          <w:rFonts w:ascii="Times New Roman" w:hAnsi="Times New Roman" w:cs="Times New Roman"/>
          <w:sz w:val="28"/>
          <w:szCs w:val="28"/>
        </w:rPr>
        <w:t>according to Ode</w:t>
      </w:r>
      <w:r w:rsidR="00921591" w:rsidRPr="002F27E1">
        <w:rPr>
          <w:rFonts w:ascii="Times New Roman" w:hAnsi="Times New Roman" w:cs="Times New Roman"/>
          <w:sz w:val="28"/>
          <w:szCs w:val="28"/>
        </w:rPr>
        <w:t>kunle (</w:t>
      </w:r>
      <w:r w:rsidR="00F40379" w:rsidRPr="002F27E1">
        <w:rPr>
          <w:rFonts w:ascii="Times New Roman" w:hAnsi="Times New Roman" w:cs="Times New Roman"/>
          <w:sz w:val="28"/>
          <w:szCs w:val="28"/>
        </w:rPr>
        <w:t>2010</w:t>
      </w:r>
      <w:r w:rsidR="00921591" w:rsidRPr="002F27E1">
        <w:rPr>
          <w:rFonts w:ascii="Times New Roman" w:hAnsi="Times New Roman" w:cs="Times New Roman"/>
          <w:sz w:val="28"/>
          <w:szCs w:val="28"/>
        </w:rPr>
        <w:t>), cr</w:t>
      </w:r>
      <w:r w:rsidRPr="002F27E1">
        <w:rPr>
          <w:rFonts w:ascii="Times New Roman" w:hAnsi="Times New Roman" w:cs="Times New Roman"/>
          <w:sz w:val="28"/>
          <w:szCs w:val="28"/>
        </w:rPr>
        <w:t>ime puts social stigma on the offenders. These offenders are perceived by other people as a whole as not worthy of friendship; hence people who indulg</w:t>
      </w:r>
      <w:r w:rsidR="00921591" w:rsidRPr="002F27E1">
        <w:rPr>
          <w:rFonts w:ascii="Times New Roman" w:hAnsi="Times New Roman" w:cs="Times New Roman"/>
          <w:sz w:val="28"/>
          <w:szCs w:val="28"/>
        </w:rPr>
        <w:t>e in criminal activities find it difficult to get partner</w:t>
      </w:r>
      <w:r w:rsidRPr="002F27E1">
        <w:rPr>
          <w:rFonts w:ascii="Times New Roman" w:hAnsi="Times New Roman" w:cs="Times New Roman"/>
          <w:sz w:val="28"/>
          <w:szCs w:val="28"/>
        </w:rPr>
        <w:t>s for marriage.</w:t>
      </w:r>
      <w:r w:rsidR="004F09D5" w:rsidRPr="002F27E1">
        <w:rPr>
          <w:rFonts w:ascii="Times New Roman" w:hAnsi="Times New Roman" w:cs="Times New Roman"/>
          <w:sz w:val="28"/>
          <w:szCs w:val="28"/>
        </w:rPr>
        <w:t xml:space="preserve"> </w:t>
      </w:r>
      <w:r w:rsidR="00DC68AE" w:rsidRPr="002F27E1">
        <w:rPr>
          <w:rFonts w:ascii="Times New Roman" w:hAnsi="Times New Roman" w:cs="Times New Roman"/>
          <w:sz w:val="28"/>
          <w:szCs w:val="28"/>
        </w:rPr>
        <w:t>The children o</w:t>
      </w:r>
      <w:r w:rsidRPr="002F27E1">
        <w:rPr>
          <w:rFonts w:ascii="Times New Roman" w:hAnsi="Times New Roman" w:cs="Times New Roman"/>
          <w:sz w:val="28"/>
          <w:szCs w:val="28"/>
        </w:rPr>
        <w:t xml:space="preserve">f these people are not also free in the midst of their peer groups as some parents and relations advise </w:t>
      </w:r>
      <w:r w:rsidR="00921591" w:rsidRPr="002F27E1">
        <w:rPr>
          <w:rFonts w:ascii="Times New Roman" w:hAnsi="Times New Roman" w:cs="Times New Roman"/>
          <w:sz w:val="28"/>
          <w:szCs w:val="28"/>
        </w:rPr>
        <w:t>their children</w:t>
      </w:r>
      <w:r w:rsidRPr="002F27E1">
        <w:rPr>
          <w:rFonts w:ascii="Times New Roman" w:hAnsi="Times New Roman" w:cs="Times New Roman"/>
          <w:sz w:val="28"/>
          <w:szCs w:val="28"/>
        </w:rPr>
        <w:t xml:space="preserve"> to disassociate from the children of criminals be</w:t>
      </w:r>
      <w:r w:rsidR="00921591" w:rsidRPr="002F27E1">
        <w:rPr>
          <w:rFonts w:ascii="Times New Roman" w:hAnsi="Times New Roman" w:cs="Times New Roman"/>
          <w:sz w:val="28"/>
          <w:szCs w:val="28"/>
        </w:rPr>
        <w:t>cau</w:t>
      </w:r>
      <w:r w:rsidRPr="002F27E1">
        <w:rPr>
          <w:rFonts w:ascii="Times New Roman" w:hAnsi="Times New Roman" w:cs="Times New Roman"/>
          <w:sz w:val="28"/>
          <w:szCs w:val="28"/>
        </w:rPr>
        <w:t>se i</w:t>
      </w:r>
      <w:r w:rsidR="00921591" w:rsidRPr="002F27E1">
        <w:rPr>
          <w:rFonts w:ascii="Times New Roman" w:hAnsi="Times New Roman" w:cs="Times New Roman"/>
          <w:sz w:val="28"/>
          <w:szCs w:val="28"/>
        </w:rPr>
        <w:t>n</w:t>
      </w:r>
      <w:r w:rsidRPr="002F27E1">
        <w:rPr>
          <w:rFonts w:ascii="Times New Roman" w:hAnsi="Times New Roman" w:cs="Times New Roman"/>
          <w:sz w:val="28"/>
          <w:szCs w:val="28"/>
        </w:rPr>
        <w:t xml:space="preserve"> most places people believe that c</w:t>
      </w:r>
      <w:r w:rsidR="00921591" w:rsidRPr="002F27E1">
        <w:rPr>
          <w:rFonts w:ascii="Times New Roman" w:hAnsi="Times New Roman" w:cs="Times New Roman"/>
          <w:sz w:val="28"/>
          <w:szCs w:val="28"/>
        </w:rPr>
        <w:t>riminal activities are hereditary. Therefor</w:t>
      </w:r>
      <w:r w:rsidRPr="002F27E1">
        <w:rPr>
          <w:rFonts w:ascii="Times New Roman" w:hAnsi="Times New Roman" w:cs="Times New Roman"/>
          <w:sz w:val="28"/>
          <w:szCs w:val="28"/>
        </w:rPr>
        <w:t>e their children are suspected to be potential criminals.</w:t>
      </w:r>
      <w:r w:rsidR="004F09D5" w:rsidRPr="002F27E1">
        <w:rPr>
          <w:rFonts w:ascii="Times New Roman" w:hAnsi="Times New Roman" w:cs="Times New Roman"/>
          <w:sz w:val="28"/>
          <w:szCs w:val="28"/>
        </w:rPr>
        <w:t xml:space="preserve"> </w:t>
      </w:r>
      <w:r w:rsidRPr="002F27E1">
        <w:rPr>
          <w:rFonts w:ascii="Times New Roman" w:hAnsi="Times New Roman" w:cs="Times New Roman"/>
          <w:sz w:val="28"/>
          <w:szCs w:val="28"/>
        </w:rPr>
        <w:t>Those who are convicted of criminal acts by the courts are sent to prison. Some</w:t>
      </w:r>
      <w:r w:rsidR="00921591" w:rsidRPr="002F27E1">
        <w:rPr>
          <w:rFonts w:ascii="Times New Roman" w:hAnsi="Times New Roman" w:cs="Times New Roman"/>
          <w:sz w:val="28"/>
          <w:szCs w:val="28"/>
        </w:rPr>
        <w:t xml:space="preserve"> serve for life or just for some</w:t>
      </w:r>
      <w:r w:rsidRPr="002F27E1">
        <w:rPr>
          <w:rFonts w:ascii="Times New Roman" w:hAnsi="Times New Roman" w:cs="Times New Roman"/>
          <w:sz w:val="28"/>
          <w:szCs w:val="28"/>
        </w:rPr>
        <w:t xml:space="preserve"> yea</w:t>
      </w:r>
      <w:r w:rsidR="00921591" w:rsidRPr="002F27E1">
        <w:rPr>
          <w:rFonts w:ascii="Times New Roman" w:hAnsi="Times New Roman" w:cs="Times New Roman"/>
          <w:sz w:val="28"/>
          <w:szCs w:val="28"/>
        </w:rPr>
        <w:t>r</w:t>
      </w:r>
      <w:r w:rsidRPr="002F27E1">
        <w:rPr>
          <w:rFonts w:ascii="Times New Roman" w:hAnsi="Times New Roman" w:cs="Times New Roman"/>
          <w:sz w:val="28"/>
          <w:szCs w:val="28"/>
        </w:rPr>
        <w:t xml:space="preserve">s </w:t>
      </w:r>
      <w:r w:rsidR="00921591" w:rsidRPr="002F27E1">
        <w:rPr>
          <w:rFonts w:ascii="Times New Roman" w:hAnsi="Times New Roman" w:cs="Times New Roman"/>
          <w:sz w:val="28"/>
          <w:szCs w:val="28"/>
        </w:rPr>
        <w:t>o</w:t>
      </w:r>
      <w:r w:rsidRPr="002F27E1">
        <w:rPr>
          <w:rFonts w:ascii="Times New Roman" w:hAnsi="Times New Roman" w:cs="Times New Roman"/>
          <w:sz w:val="28"/>
          <w:szCs w:val="28"/>
        </w:rPr>
        <w:t xml:space="preserve">r even months depending on the type of </w:t>
      </w:r>
      <w:r w:rsidR="00921591" w:rsidRPr="002F27E1">
        <w:rPr>
          <w:rFonts w:ascii="Times New Roman" w:hAnsi="Times New Roman" w:cs="Times New Roman"/>
          <w:sz w:val="28"/>
          <w:szCs w:val="28"/>
        </w:rPr>
        <w:t>c</w:t>
      </w:r>
      <w:r w:rsidRPr="002F27E1">
        <w:rPr>
          <w:rFonts w:ascii="Times New Roman" w:hAnsi="Times New Roman" w:cs="Times New Roman"/>
          <w:sz w:val="28"/>
          <w:szCs w:val="28"/>
        </w:rPr>
        <w:t xml:space="preserve">rime or gravity of offence. </w:t>
      </w:r>
      <w:r w:rsidR="00921591" w:rsidRPr="002F27E1">
        <w:rPr>
          <w:rFonts w:ascii="Times New Roman" w:hAnsi="Times New Roman" w:cs="Times New Roman"/>
          <w:sz w:val="28"/>
          <w:szCs w:val="28"/>
        </w:rPr>
        <w:t>T</w:t>
      </w:r>
      <w:r w:rsidRPr="002F27E1">
        <w:rPr>
          <w:rFonts w:ascii="Times New Roman" w:hAnsi="Times New Roman" w:cs="Times New Roman"/>
          <w:sz w:val="28"/>
          <w:szCs w:val="28"/>
        </w:rPr>
        <w:t>ho</w:t>
      </w:r>
      <w:r w:rsidR="00921591" w:rsidRPr="002F27E1">
        <w:rPr>
          <w:rFonts w:ascii="Times New Roman" w:hAnsi="Times New Roman" w:cs="Times New Roman"/>
          <w:sz w:val="28"/>
          <w:szCs w:val="28"/>
        </w:rPr>
        <w:t>se</w:t>
      </w:r>
      <w:r w:rsidRPr="002F27E1">
        <w:rPr>
          <w:rFonts w:ascii="Times New Roman" w:hAnsi="Times New Roman" w:cs="Times New Roman"/>
          <w:sz w:val="28"/>
          <w:szCs w:val="28"/>
        </w:rPr>
        <w:t xml:space="preserve"> who purposely kill their fellow human beings and those who are convicted of armed robbery are executed etc. Those who are working after conviction and sentence will he dismissed from their fo</w:t>
      </w:r>
      <w:r w:rsidR="00921591" w:rsidRPr="002F27E1">
        <w:rPr>
          <w:rFonts w:ascii="Times New Roman" w:hAnsi="Times New Roman" w:cs="Times New Roman"/>
          <w:sz w:val="28"/>
          <w:szCs w:val="28"/>
        </w:rPr>
        <w:t>rm</w:t>
      </w:r>
      <w:r w:rsidRPr="002F27E1">
        <w:rPr>
          <w:rFonts w:ascii="Times New Roman" w:hAnsi="Times New Roman" w:cs="Times New Roman"/>
          <w:sz w:val="28"/>
          <w:szCs w:val="28"/>
        </w:rPr>
        <w:t>er working places.</w:t>
      </w:r>
    </w:p>
    <w:p w:rsidR="004F09D5" w:rsidRPr="002F27E1" w:rsidRDefault="004F09D5"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921591"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Those who are convicted and </w:t>
      </w:r>
      <w:r w:rsidR="0095214A" w:rsidRPr="002F27E1">
        <w:rPr>
          <w:rFonts w:ascii="Times New Roman" w:hAnsi="Times New Roman" w:cs="Times New Roman"/>
          <w:sz w:val="28"/>
          <w:szCs w:val="28"/>
        </w:rPr>
        <w:t>sentenced</w:t>
      </w:r>
      <w:r w:rsidRPr="002F27E1">
        <w:rPr>
          <w:rFonts w:ascii="Times New Roman" w:hAnsi="Times New Roman" w:cs="Times New Roman"/>
          <w:sz w:val="28"/>
          <w:szCs w:val="28"/>
        </w:rPr>
        <w:t xml:space="preserve"> after serving in the </w:t>
      </w:r>
      <w:r w:rsidR="006E094C" w:rsidRPr="002F27E1">
        <w:rPr>
          <w:rFonts w:ascii="Times New Roman" w:hAnsi="Times New Roman" w:cs="Times New Roman"/>
          <w:sz w:val="28"/>
          <w:szCs w:val="28"/>
        </w:rPr>
        <w:t>p</w:t>
      </w:r>
      <w:r w:rsidRPr="002F27E1">
        <w:rPr>
          <w:rFonts w:ascii="Times New Roman" w:hAnsi="Times New Roman" w:cs="Times New Roman"/>
          <w:sz w:val="28"/>
          <w:szCs w:val="28"/>
        </w:rPr>
        <w:t>r</w:t>
      </w:r>
      <w:r w:rsidR="006E094C" w:rsidRPr="002F27E1">
        <w:rPr>
          <w:rFonts w:ascii="Times New Roman" w:hAnsi="Times New Roman" w:cs="Times New Roman"/>
          <w:sz w:val="28"/>
          <w:szCs w:val="28"/>
        </w:rPr>
        <w:t>ison yard and are freed, the society sees them as social “out</w:t>
      </w:r>
      <w:r w:rsidRPr="002F27E1">
        <w:rPr>
          <w:rFonts w:ascii="Times New Roman" w:hAnsi="Times New Roman" w:cs="Times New Roman"/>
          <w:sz w:val="28"/>
          <w:szCs w:val="28"/>
        </w:rPr>
        <w:t xml:space="preserve">casts” </w:t>
      </w:r>
      <w:r w:rsidR="006E094C" w:rsidRPr="002F27E1">
        <w:rPr>
          <w:rFonts w:ascii="Times New Roman" w:hAnsi="Times New Roman" w:cs="Times New Roman"/>
          <w:sz w:val="28"/>
          <w:szCs w:val="28"/>
        </w:rPr>
        <w:t>is who must be avoided. They ca</w:t>
      </w:r>
      <w:r w:rsidRPr="002F27E1">
        <w:rPr>
          <w:rFonts w:ascii="Times New Roman" w:hAnsi="Times New Roman" w:cs="Times New Roman"/>
          <w:sz w:val="28"/>
          <w:szCs w:val="28"/>
        </w:rPr>
        <w:t>n hardly marry from good homes and</w:t>
      </w:r>
      <w:r w:rsidR="006E094C" w:rsidRPr="002F27E1">
        <w:rPr>
          <w:rFonts w:ascii="Times New Roman" w:hAnsi="Times New Roman" w:cs="Times New Roman"/>
          <w:sz w:val="28"/>
          <w:szCs w:val="28"/>
        </w:rPr>
        <w:t xml:space="preserve"> are denied meaningful employment.</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In the urban areas somebody who has </w:t>
      </w:r>
      <w:r w:rsidR="0095214A" w:rsidRPr="002F27E1">
        <w:rPr>
          <w:rFonts w:ascii="Times New Roman" w:hAnsi="Times New Roman" w:cs="Times New Roman"/>
          <w:sz w:val="28"/>
          <w:szCs w:val="28"/>
        </w:rPr>
        <w:t>committed, anyt</w:t>
      </w:r>
      <w:r w:rsidRPr="002F27E1">
        <w:rPr>
          <w:rFonts w:ascii="Times New Roman" w:hAnsi="Times New Roman" w:cs="Times New Roman"/>
          <w:sz w:val="28"/>
          <w:szCs w:val="28"/>
        </w:rPr>
        <w:t xml:space="preserve">ime may face jungle justice from the </w:t>
      </w:r>
      <w:r w:rsidR="0095214A" w:rsidRPr="002F27E1">
        <w:rPr>
          <w:rFonts w:ascii="Times New Roman" w:hAnsi="Times New Roman" w:cs="Times New Roman"/>
          <w:sz w:val="28"/>
          <w:szCs w:val="28"/>
        </w:rPr>
        <w:t>masses</w:t>
      </w:r>
      <w:r w:rsidR="00DC68AE" w:rsidRPr="002F27E1">
        <w:rPr>
          <w:rFonts w:ascii="Times New Roman" w:hAnsi="Times New Roman" w:cs="Times New Roman"/>
          <w:sz w:val="28"/>
          <w:szCs w:val="28"/>
        </w:rPr>
        <w:t>- who are of the</w:t>
      </w:r>
      <w:r w:rsidRPr="002F27E1">
        <w:rPr>
          <w:rFonts w:ascii="Times New Roman" w:hAnsi="Times New Roman" w:cs="Times New Roman"/>
          <w:sz w:val="28"/>
          <w:szCs w:val="28"/>
        </w:rPr>
        <w:t xml:space="preserve"> problems of crime. For instance, someb</w:t>
      </w:r>
      <w:r w:rsidR="0095214A" w:rsidRPr="002F27E1">
        <w:rPr>
          <w:rFonts w:ascii="Times New Roman" w:hAnsi="Times New Roman" w:cs="Times New Roman"/>
          <w:sz w:val="28"/>
          <w:szCs w:val="28"/>
        </w:rPr>
        <w:t>ody who stole a packet of maggi</w:t>
      </w:r>
      <w:r w:rsidRPr="002F27E1">
        <w:rPr>
          <w:rFonts w:ascii="Times New Roman" w:hAnsi="Times New Roman" w:cs="Times New Roman"/>
          <w:sz w:val="28"/>
          <w:szCs w:val="28"/>
        </w:rPr>
        <w:t xml:space="preserve"> at Onitsha market in 199</w:t>
      </w:r>
      <w:r w:rsidR="0095214A" w:rsidRPr="002F27E1">
        <w:rPr>
          <w:rFonts w:ascii="Times New Roman" w:hAnsi="Times New Roman" w:cs="Times New Roman"/>
          <w:sz w:val="28"/>
          <w:szCs w:val="28"/>
        </w:rPr>
        <w:t>8, was burnt alive but if the pers</w:t>
      </w:r>
      <w:r w:rsidRPr="002F27E1">
        <w:rPr>
          <w:rFonts w:ascii="Times New Roman" w:hAnsi="Times New Roman" w:cs="Times New Roman"/>
          <w:sz w:val="28"/>
          <w:szCs w:val="28"/>
        </w:rPr>
        <w:t>on had been taken to the police and consequently to court he can only serve not more than five years in prison after his sentence but jung</w:t>
      </w:r>
      <w:r w:rsidR="00DC68AE" w:rsidRPr="002F27E1">
        <w:rPr>
          <w:rFonts w:ascii="Times New Roman" w:hAnsi="Times New Roman" w:cs="Times New Roman"/>
          <w:sz w:val="28"/>
          <w:szCs w:val="28"/>
        </w:rPr>
        <w:t>le j</w:t>
      </w:r>
      <w:r w:rsidRPr="002F27E1">
        <w:rPr>
          <w:rFonts w:ascii="Times New Roman" w:hAnsi="Times New Roman" w:cs="Times New Roman"/>
          <w:sz w:val="28"/>
          <w:szCs w:val="28"/>
        </w:rPr>
        <w:t>ustice took away his life.</w:t>
      </w:r>
    </w:p>
    <w:p w:rsidR="009E4EF7" w:rsidRPr="002F27E1" w:rsidRDefault="009E4EF7" w:rsidP="00CB7C58">
      <w:pPr>
        <w:tabs>
          <w:tab w:val="left" w:pos="720"/>
          <w:tab w:val="left" w:pos="990"/>
          <w:tab w:val="left" w:pos="1350"/>
        </w:tabs>
        <w:spacing w:after="0" w:line="240" w:lineRule="auto"/>
        <w:jc w:val="both"/>
        <w:rPr>
          <w:rFonts w:ascii="Times New Roman" w:hAnsi="Times New Roman" w:cs="Times New Roman"/>
          <w:sz w:val="28"/>
          <w:szCs w:val="28"/>
        </w:rPr>
      </w:pPr>
    </w:p>
    <w:p w:rsidR="00F815D3"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Solutions</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News, 17 February 1997 titled Hell in Police cells observed that Nigerian police detention cells seem to have been </w:t>
      </w:r>
      <w:r w:rsidR="004F09D5" w:rsidRPr="002F27E1">
        <w:rPr>
          <w:rFonts w:ascii="Times New Roman" w:hAnsi="Times New Roman" w:cs="Times New Roman"/>
          <w:sz w:val="28"/>
          <w:szCs w:val="28"/>
        </w:rPr>
        <w:t>modeled</w:t>
      </w:r>
      <w:r w:rsidRPr="002F27E1">
        <w:rPr>
          <w:rFonts w:ascii="Times New Roman" w:hAnsi="Times New Roman" w:cs="Times New Roman"/>
          <w:sz w:val="28"/>
          <w:szCs w:val="28"/>
        </w:rPr>
        <w:t xml:space="preserve"> after hell. “Luck</w:t>
      </w:r>
      <w:r w:rsidR="0095214A" w:rsidRPr="002F27E1">
        <w:rPr>
          <w:rFonts w:ascii="Times New Roman" w:hAnsi="Times New Roman" w:cs="Times New Roman"/>
          <w:sz w:val="28"/>
          <w:szCs w:val="28"/>
        </w:rPr>
        <w:t>y” detainees come out badly handle</w:t>
      </w:r>
      <w:r w:rsidRPr="002F27E1">
        <w:rPr>
          <w:rFonts w:ascii="Times New Roman" w:hAnsi="Times New Roman" w:cs="Times New Roman"/>
          <w:sz w:val="28"/>
          <w:szCs w:val="28"/>
        </w:rPr>
        <w:t xml:space="preserve">d and </w:t>
      </w:r>
      <w:r w:rsidR="0095214A" w:rsidRPr="002F27E1">
        <w:rPr>
          <w:rFonts w:ascii="Times New Roman" w:hAnsi="Times New Roman" w:cs="Times New Roman"/>
          <w:sz w:val="28"/>
          <w:szCs w:val="28"/>
        </w:rPr>
        <w:t>traumatized</w:t>
      </w:r>
      <w:r w:rsidRPr="002F27E1">
        <w:rPr>
          <w:rFonts w:ascii="Times New Roman" w:hAnsi="Times New Roman" w:cs="Times New Roman"/>
          <w:sz w:val="28"/>
          <w:szCs w:val="28"/>
        </w:rPr>
        <w:t xml:space="preserve">. Those are the ones who live to tell their stories because many others do not. Killing of suspects and the application of torture have </w:t>
      </w:r>
      <w:r w:rsidR="0095214A" w:rsidRPr="002F27E1">
        <w:rPr>
          <w:rFonts w:ascii="Times New Roman" w:hAnsi="Times New Roman" w:cs="Times New Roman"/>
          <w:sz w:val="28"/>
          <w:szCs w:val="28"/>
        </w:rPr>
        <w:t>become</w:t>
      </w:r>
      <w:r w:rsidR="00F97262" w:rsidRPr="002F27E1">
        <w:rPr>
          <w:rFonts w:ascii="Times New Roman" w:hAnsi="Times New Roman" w:cs="Times New Roman"/>
          <w:sz w:val="28"/>
          <w:szCs w:val="28"/>
        </w:rPr>
        <w:t xml:space="preserve"> </w:t>
      </w:r>
      <w:r w:rsidR="0095214A" w:rsidRPr="002F27E1">
        <w:rPr>
          <w:rFonts w:ascii="Times New Roman" w:hAnsi="Times New Roman" w:cs="Times New Roman"/>
          <w:sz w:val="28"/>
          <w:szCs w:val="28"/>
        </w:rPr>
        <w:t>institutionalized</w:t>
      </w:r>
      <w:r w:rsidRPr="002F27E1">
        <w:rPr>
          <w:rFonts w:ascii="Times New Roman" w:hAnsi="Times New Roman" w:cs="Times New Roman"/>
          <w:sz w:val="28"/>
          <w:szCs w:val="28"/>
        </w:rPr>
        <w:t xml:space="preserve"> features of Nigerian’s Law enforcement. The Nigerian police appear to have </w:t>
      </w:r>
      <w:r w:rsidR="0095214A" w:rsidRPr="002F27E1">
        <w:rPr>
          <w:rFonts w:ascii="Times New Roman" w:hAnsi="Times New Roman" w:cs="Times New Roman"/>
          <w:sz w:val="28"/>
          <w:szCs w:val="28"/>
        </w:rPr>
        <w:t>perfected them. Police’ why the</w:t>
      </w:r>
      <w:r w:rsidRPr="002F27E1">
        <w:rPr>
          <w:rFonts w:ascii="Times New Roman" w:hAnsi="Times New Roman" w:cs="Times New Roman"/>
          <w:sz w:val="28"/>
          <w:szCs w:val="28"/>
        </w:rPr>
        <w:t xml:space="preserve"> brutality? This is inhumanity and God will never forgive you people for wasting people’s lives. This has no deterrent effect rather it hardened the minds of criminals and that is the main reason that armed robbers kill police whenever they are “</w:t>
      </w:r>
      <w:r w:rsidR="00BC11AE" w:rsidRPr="002F27E1">
        <w:rPr>
          <w:rFonts w:ascii="Times New Roman" w:hAnsi="Times New Roman" w:cs="Times New Roman"/>
          <w:sz w:val="28"/>
          <w:szCs w:val="28"/>
        </w:rPr>
        <w:t>opportune</w:t>
      </w:r>
      <w:r w:rsidRPr="002F27E1">
        <w:rPr>
          <w:rFonts w:ascii="Times New Roman" w:hAnsi="Times New Roman" w:cs="Times New Roman"/>
          <w:sz w:val="28"/>
          <w:szCs w:val="28"/>
        </w:rPr>
        <w:t>” to do that</w:t>
      </w:r>
      <w:r w:rsidR="007778D0" w:rsidRPr="002F27E1">
        <w:rPr>
          <w:rFonts w:ascii="Times New Roman" w:hAnsi="Times New Roman" w:cs="Times New Roman"/>
          <w:sz w:val="28"/>
          <w:szCs w:val="28"/>
        </w:rPr>
        <w:t xml:space="preserve"> the result was anti SAR riot</w:t>
      </w:r>
      <w:r w:rsidRPr="002F27E1">
        <w:rPr>
          <w:rFonts w:ascii="Times New Roman" w:hAnsi="Times New Roman" w:cs="Times New Roman"/>
          <w:sz w:val="28"/>
          <w:szCs w:val="28"/>
        </w:rPr>
        <w:t>.</w:t>
      </w:r>
    </w:p>
    <w:p w:rsidR="004F09D5" w:rsidRPr="002F27E1" w:rsidRDefault="004F09D5" w:rsidP="00CB7C58">
      <w:pPr>
        <w:tabs>
          <w:tab w:val="left" w:pos="720"/>
          <w:tab w:val="left" w:pos="990"/>
          <w:tab w:val="left" w:pos="1350"/>
        </w:tabs>
        <w:spacing w:after="0" w:line="240" w:lineRule="auto"/>
        <w:jc w:val="both"/>
        <w:rPr>
          <w:rFonts w:ascii="Times New Roman" w:hAnsi="Times New Roman" w:cs="Times New Roman"/>
          <w:sz w:val="28"/>
          <w:szCs w:val="28"/>
        </w:rPr>
      </w:pPr>
    </w:p>
    <w:p w:rsidR="004F09D5"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Justice delayed is justice denied. Some suspects stay many years in prison custody before their trial, some even die in the hands of the Police before then. Why must somebody who commits an offence of just </w:t>
      </w:r>
      <w:r w:rsidR="009E4EF7" w:rsidRPr="002F27E1">
        <w:rPr>
          <w:rFonts w:ascii="Times New Roman" w:hAnsi="Times New Roman" w:cs="Times New Roman"/>
          <w:sz w:val="28"/>
          <w:szCs w:val="28"/>
        </w:rPr>
        <w:t>five- or six-month’s</w:t>
      </w:r>
      <w:r w:rsidRPr="002F27E1">
        <w:rPr>
          <w:rFonts w:ascii="Times New Roman" w:hAnsi="Times New Roman" w:cs="Times New Roman"/>
          <w:sz w:val="28"/>
          <w:szCs w:val="28"/>
        </w:rPr>
        <w:t xml:space="preserve"> imprisonment be allowed to stay for four years in prison custody. This is unfair on the part of the correction system. Those who offend deserve to be punished but the process of punishing them must be fast.</w:t>
      </w:r>
      <w:r w:rsidR="004F09D5" w:rsidRPr="002F27E1">
        <w:rPr>
          <w:rFonts w:ascii="Times New Roman" w:hAnsi="Times New Roman" w:cs="Times New Roman"/>
          <w:sz w:val="28"/>
          <w:szCs w:val="28"/>
        </w:rPr>
        <w:t xml:space="preserve"> </w:t>
      </w:r>
    </w:p>
    <w:p w:rsidR="004F09D5" w:rsidRPr="002F27E1" w:rsidRDefault="004F09D5"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For those who are convicted and sentenced accordingly, the most important thing is reforming the criminal according to the Official magazine of the Association for Better living </w:t>
      </w:r>
      <w:r w:rsidR="0095214A" w:rsidRPr="002F27E1">
        <w:rPr>
          <w:rFonts w:ascii="Times New Roman" w:hAnsi="Times New Roman" w:cs="Times New Roman"/>
          <w:sz w:val="28"/>
          <w:szCs w:val="28"/>
        </w:rPr>
        <w:t xml:space="preserve">and Education Number 4 of 1992. </w:t>
      </w:r>
      <w:r w:rsidRPr="002F27E1">
        <w:rPr>
          <w:rFonts w:ascii="Times New Roman" w:hAnsi="Times New Roman" w:cs="Times New Roman"/>
          <w:sz w:val="28"/>
          <w:szCs w:val="28"/>
        </w:rPr>
        <w:t xml:space="preserve">The way </w:t>
      </w:r>
      <w:r w:rsidR="0095214A" w:rsidRPr="002F27E1">
        <w:rPr>
          <w:rFonts w:ascii="Times New Roman" w:hAnsi="Times New Roman" w:cs="Times New Roman"/>
          <w:sz w:val="28"/>
          <w:szCs w:val="28"/>
        </w:rPr>
        <w:t>to happiness according to the m</w:t>
      </w:r>
      <w:r w:rsidRPr="002F27E1">
        <w:rPr>
          <w:rFonts w:ascii="Times New Roman" w:hAnsi="Times New Roman" w:cs="Times New Roman"/>
          <w:sz w:val="28"/>
          <w:szCs w:val="28"/>
        </w:rPr>
        <w:t>oral code is based entirely on common sense. Its</w:t>
      </w:r>
      <w:r w:rsidR="006517C7" w:rsidRPr="002F27E1">
        <w:rPr>
          <w:rFonts w:ascii="Times New Roman" w:hAnsi="Times New Roman" w:cs="Times New Roman"/>
          <w:sz w:val="28"/>
          <w:szCs w:val="28"/>
        </w:rPr>
        <w:t xml:space="preserve"> 21 precepts make clear to the inmates on the Crimson</w:t>
      </w:r>
      <w:r w:rsidRPr="002F27E1">
        <w:rPr>
          <w:rFonts w:ascii="Times New Roman" w:hAnsi="Times New Roman" w:cs="Times New Roman"/>
          <w:sz w:val="28"/>
          <w:szCs w:val="28"/>
        </w:rPr>
        <w:t xml:space="preserve"> program how moral </w:t>
      </w:r>
      <w:r w:rsidR="00BC11AE" w:rsidRPr="002F27E1">
        <w:rPr>
          <w:rFonts w:ascii="Times New Roman" w:hAnsi="Times New Roman" w:cs="Times New Roman"/>
          <w:sz w:val="28"/>
          <w:szCs w:val="28"/>
        </w:rPr>
        <w:t>behavior</w:t>
      </w:r>
      <w:r w:rsidR="004F09D5" w:rsidRPr="002F27E1">
        <w:rPr>
          <w:rFonts w:ascii="Times New Roman" w:hAnsi="Times New Roman" w:cs="Times New Roman"/>
          <w:sz w:val="28"/>
          <w:szCs w:val="28"/>
        </w:rPr>
        <w:t>,</w:t>
      </w:r>
      <w:r w:rsidRPr="002F27E1">
        <w:rPr>
          <w:rFonts w:ascii="Times New Roman" w:hAnsi="Times New Roman" w:cs="Times New Roman"/>
          <w:sz w:val="28"/>
          <w:szCs w:val="28"/>
        </w:rPr>
        <w:t xml:space="preserve"> assist survival and how</w:t>
      </w:r>
      <w:r w:rsidR="0084641D" w:rsidRPr="002F27E1">
        <w:rPr>
          <w:rFonts w:ascii="Times New Roman" w:hAnsi="Times New Roman" w:cs="Times New Roman"/>
          <w:sz w:val="28"/>
          <w:szCs w:val="28"/>
        </w:rPr>
        <w:t xml:space="preserve"> ethics and </w:t>
      </w:r>
      <w:r w:rsidR="00BC11AE" w:rsidRPr="002F27E1">
        <w:rPr>
          <w:rFonts w:ascii="Times New Roman" w:hAnsi="Times New Roman" w:cs="Times New Roman"/>
          <w:sz w:val="28"/>
          <w:szCs w:val="28"/>
        </w:rPr>
        <w:t>behavior</w:t>
      </w:r>
      <w:r w:rsidR="0084641D" w:rsidRPr="002F27E1">
        <w:rPr>
          <w:rFonts w:ascii="Times New Roman" w:hAnsi="Times New Roman" w:cs="Times New Roman"/>
          <w:sz w:val="28"/>
          <w:szCs w:val="28"/>
        </w:rPr>
        <w:t xml:space="preserve"> actually le</w:t>
      </w:r>
      <w:r w:rsidRPr="002F27E1">
        <w:rPr>
          <w:rFonts w:ascii="Times New Roman" w:hAnsi="Times New Roman" w:cs="Times New Roman"/>
          <w:sz w:val="28"/>
          <w:szCs w:val="28"/>
        </w:rPr>
        <w:t>ad to happiness. “The Criminal program provides wor</w:t>
      </w:r>
      <w:r w:rsidR="0084641D" w:rsidRPr="002F27E1">
        <w:rPr>
          <w:rFonts w:ascii="Times New Roman" w:hAnsi="Times New Roman" w:cs="Times New Roman"/>
          <w:sz w:val="28"/>
          <w:szCs w:val="28"/>
        </w:rPr>
        <w:t>ka</w:t>
      </w:r>
      <w:r w:rsidRPr="002F27E1">
        <w:rPr>
          <w:rFonts w:ascii="Times New Roman" w:hAnsi="Times New Roman" w:cs="Times New Roman"/>
          <w:sz w:val="28"/>
          <w:szCs w:val="28"/>
        </w:rPr>
        <w:t xml:space="preserve">ble methods </w:t>
      </w:r>
      <w:r w:rsidR="0084641D" w:rsidRPr="002F27E1">
        <w:rPr>
          <w:rFonts w:ascii="Times New Roman" w:hAnsi="Times New Roman" w:cs="Times New Roman"/>
          <w:sz w:val="28"/>
          <w:szCs w:val="28"/>
        </w:rPr>
        <w:t>for</w:t>
      </w:r>
      <w:r w:rsidRPr="002F27E1">
        <w:rPr>
          <w:rFonts w:ascii="Times New Roman" w:hAnsi="Times New Roman" w:cs="Times New Roman"/>
          <w:sz w:val="28"/>
          <w:szCs w:val="28"/>
        </w:rPr>
        <w:t xml:space="preserve"> attaining the </w:t>
      </w:r>
      <w:r w:rsidR="0084641D" w:rsidRPr="002F27E1">
        <w:rPr>
          <w:rFonts w:ascii="Times New Roman" w:hAnsi="Times New Roman" w:cs="Times New Roman"/>
          <w:sz w:val="28"/>
          <w:szCs w:val="28"/>
        </w:rPr>
        <w:t xml:space="preserve">original objectives </w:t>
      </w:r>
      <w:r w:rsidRPr="002F27E1">
        <w:rPr>
          <w:rFonts w:ascii="Times New Roman" w:hAnsi="Times New Roman" w:cs="Times New Roman"/>
          <w:sz w:val="28"/>
          <w:szCs w:val="28"/>
        </w:rPr>
        <w:t>of our penal system - the rehabilitated</w:t>
      </w:r>
      <w:r w:rsidR="00F97262" w:rsidRPr="002F27E1">
        <w:rPr>
          <w:rFonts w:ascii="Times New Roman" w:hAnsi="Times New Roman" w:cs="Times New Roman"/>
          <w:sz w:val="28"/>
          <w:szCs w:val="28"/>
        </w:rPr>
        <w:t xml:space="preserve"> </w:t>
      </w:r>
      <w:r w:rsidRPr="002F27E1">
        <w:rPr>
          <w:rFonts w:ascii="Times New Roman" w:hAnsi="Times New Roman" w:cs="Times New Roman"/>
          <w:sz w:val="28"/>
          <w:szCs w:val="28"/>
        </w:rPr>
        <w:t>criminal”</w:t>
      </w:r>
      <w:r w:rsidR="005D7C12" w:rsidRPr="002F27E1">
        <w:rPr>
          <w:rFonts w:ascii="Times New Roman" w:hAnsi="Times New Roman" w:cs="Times New Roman"/>
          <w:sz w:val="28"/>
          <w:szCs w:val="28"/>
        </w:rPr>
        <w:t xml:space="preserve"> that is why the Federal Government changed the federal prisons to correctional service to reflect the rehabilitation principle</w:t>
      </w:r>
      <w:r w:rsidR="0084641D" w:rsidRPr="002F27E1">
        <w:rPr>
          <w:rFonts w:ascii="Times New Roman" w:hAnsi="Times New Roman" w:cs="Times New Roman"/>
          <w:sz w:val="28"/>
          <w:szCs w:val="28"/>
        </w:rPr>
        <w:t>.</w:t>
      </w:r>
      <w:r w:rsidR="004F09D5"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bad economy and unemployment problems should be addressed because a couple who wanted to sell their boy claimed when caught that they were hungry - “no money for business and no employment”</w:t>
      </w:r>
    </w:p>
    <w:p w:rsidR="006E094C" w:rsidRPr="002F27E1"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7</w:t>
      </w:r>
      <w:r w:rsidR="006E094C" w:rsidRPr="002F27E1">
        <w:rPr>
          <w:rFonts w:ascii="Times New Roman" w:hAnsi="Times New Roman" w:cs="Times New Roman"/>
          <w:b/>
          <w:sz w:val="28"/>
          <w:szCs w:val="28"/>
        </w:rPr>
        <w:t>.</w:t>
      </w:r>
      <w:r>
        <w:rPr>
          <w:rFonts w:ascii="Times New Roman" w:hAnsi="Times New Roman" w:cs="Times New Roman"/>
          <w:b/>
          <w:sz w:val="28"/>
          <w:szCs w:val="28"/>
        </w:rPr>
        <w:t>2</w:t>
      </w:r>
      <w:r w:rsidR="006E094C" w:rsidRPr="002F27E1">
        <w:rPr>
          <w:rFonts w:ascii="Times New Roman" w:hAnsi="Times New Roman" w:cs="Times New Roman"/>
          <w:b/>
          <w:sz w:val="28"/>
          <w:szCs w:val="28"/>
        </w:rPr>
        <w:t xml:space="preserve"> Delinquency</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Legally defined, a </w:t>
      </w:r>
      <w:r w:rsidR="0084641D" w:rsidRPr="002F27E1">
        <w:rPr>
          <w:rFonts w:ascii="Times New Roman" w:hAnsi="Times New Roman" w:cs="Times New Roman"/>
          <w:sz w:val="28"/>
          <w:szCs w:val="28"/>
        </w:rPr>
        <w:t>delinquent</w:t>
      </w:r>
      <w:r w:rsidRPr="002F27E1">
        <w:rPr>
          <w:rFonts w:ascii="Times New Roman" w:hAnsi="Times New Roman" w:cs="Times New Roman"/>
          <w:sz w:val="28"/>
          <w:szCs w:val="28"/>
        </w:rPr>
        <w:t xml:space="preserve"> child is the one who has been picked up by the police and has appeared in a juvenile court. The court on its own part must have satisfied itself that the child actually behaved in a way which </w:t>
      </w:r>
      <w:r w:rsidR="0084641D" w:rsidRPr="002F27E1">
        <w:rPr>
          <w:rFonts w:ascii="Times New Roman" w:hAnsi="Times New Roman" w:cs="Times New Roman"/>
          <w:sz w:val="28"/>
          <w:szCs w:val="28"/>
        </w:rPr>
        <w:t>i</w:t>
      </w:r>
      <w:r w:rsidRPr="002F27E1">
        <w:rPr>
          <w:rFonts w:ascii="Times New Roman" w:hAnsi="Times New Roman" w:cs="Times New Roman"/>
          <w:sz w:val="28"/>
          <w:szCs w:val="28"/>
        </w:rPr>
        <w:t xml:space="preserve">s harmful both to himself and the </w:t>
      </w:r>
      <w:r w:rsidR="0084641D" w:rsidRPr="002F27E1">
        <w:rPr>
          <w:rFonts w:ascii="Times New Roman" w:hAnsi="Times New Roman" w:cs="Times New Roman"/>
          <w:sz w:val="28"/>
          <w:szCs w:val="28"/>
        </w:rPr>
        <w:t>society</w:t>
      </w:r>
      <w:r w:rsidRPr="002F27E1">
        <w:rPr>
          <w:rFonts w:ascii="Times New Roman" w:hAnsi="Times New Roman" w:cs="Times New Roman"/>
          <w:sz w:val="28"/>
          <w:szCs w:val="28"/>
        </w:rPr>
        <w:t xml:space="preserve">. In </w:t>
      </w:r>
      <w:r w:rsidR="0084641D" w:rsidRPr="002F27E1">
        <w:rPr>
          <w:rFonts w:ascii="Times New Roman" w:hAnsi="Times New Roman" w:cs="Times New Roman"/>
          <w:sz w:val="28"/>
          <w:szCs w:val="28"/>
        </w:rPr>
        <w:t>other words</w:t>
      </w:r>
      <w:r w:rsidRPr="002F27E1">
        <w:rPr>
          <w:rFonts w:ascii="Times New Roman" w:hAnsi="Times New Roman" w:cs="Times New Roman"/>
          <w:sz w:val="28"/>
          <w:szCs w:val="28"/>
        </w:rPr>
        <w:t xml:space="preserve">, the juvenile court must have </w:t>
      </w:r>
      <w:r w:rsidR="0084641D" w:rsidRPr="002F27E1">
        <w:rPr>
          <w:rFonts w:ascii="Times New Roman" w:hAnsi="Times New Roman" w:cs="Times New Roman"/>
          <w:sz w:val="28"/>
          <w:szCs w:val="28"/>
        </w:rPr>
        <w:t>heard</w:t>
      </w:r>
      <w:r w:rsidRPr="002F27E1">
        <w:rPr>
          <w:rFonts w:ascii="Times New Roman" w:hAnsi="Times New Roman" w:cs="Times New Roman"/>
          <w:sz w:val="28"/>
          <w:szCs w:val="28"/>
        </w:rPr>
        <w:t xml:space="preserve"> the case and confirmed the delinquent </w:t>
      </w:r>
      <w:r w:rsidR="00BC11AE"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(Deutsch </w:t>
      </w:r>
      <w:r w:rsidR="008328B6" w:rsidRPr="002F27E1">
        <w:rPr>
          <w:rFonts w:ascii="Times New Roman" w:hAnsi="Times New Roman" w:cs="Times New Roman"/>
          <w:sz w:val="28"/>
          <w:szCs w:val="28"/>
        </w:rPr>
        <w:t>2014</w:t>
      </w:r>
      <w:r w:rsidRPr="002F27E1">
        <w:rPr>
          <w:rFonts w:ascii="Times New Roman" w:hAnsi="Times New Roman" w:cs="Times New Roman"/>
          <w:sz w:val="28"/>
          <w:szCs w:val="28"/>
        </w:rPr>
        <w:t>).</w:t>
      </w:r>
      <w:r w:rsidR="004F09D5" w:rsidRPr="002F27E1">
        <w:rPr>
          <w:rFonts w:ascii="Times New Roman" w:hAnsi="Times New Roman" w:cs="Times New Roman"/>
          <w:sz w:val="28"/>
          <w:szCs w:val="28"/>
        </w:rPr>
        <w:t xml:space="preserve"> </w:t>
      </w:r>
      <w:r w:rsidRPr="002F27E1">
        <w:rPr>
          <w:rFonts w:ascii="Times New Roman" w:hAnsi="Times New Roman" w:cs="Times New Roman"/>
          <w:sz w:val="28"/>
          <w:szCs w:val="28"/>
        </w:rPr>
        <w:t>Juvenile courts are special courts handling problems, of delinquency or neglected children. Unlike the adult courts which try cases and recommend appropriate punishment for offenders. The main objective of the juvenile courts is not to administer punishment but rather to provide guidance, care, protection and rehabilitation for the child.</w:t>
      </w:r>
    </w:p>
    <w:p w:rsidR="009E4EF7" w:rsidRPr="002F27E1" w:rsidRDefault="009E4EF7"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84641D"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Children and Criminal </w:t>
      </w:r>
      <w:r w:rsidR="006E094C" w:rsidRPr="002F27E1">
        <w:rPr>
          <w:rFonts w:ascii="Times New Roman" w:hAnsi="Times New Roman" w:cs="Times New Roman"/>
          <w:b/>
          <w:sz w:val="28"/>
          <w:szCs w:val="28"/>
        </w:rPr>
        <w:t>Responsibility</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Section </w:t>
      </w:r>
      <w:r w:rsidR="0084641D" w:rsidRPr="002F27E1">
        <w:rPr>
          <w:rFonts w:ascii="Times New Roman" w:hAnsi="Times New Roman" w:cs="Times New Roman"/>
          <w:sz w:val="28"/>
          <w:szCs w:val="28"/>
        </w:rPr>
        <w:t>(S) 30 of t</w:t>
      </w:r>
      <w:r w:rsidRPr="002F27E1">
        <w:rPr>
          <w:rFonts w:ascii="Times New Roman" w:hAnsi="Times New Roman" w:cs="Times New Roman"/>
          <w:sz w:val="28"/>
          <w:szCs w:val="28"/>
        </w:rPr>
        <w:t xml:space="preserve">he </w:t>
      </w:r>
      <w:r w:rsidR="0084641D" w:rsidRPr="002F27E1">
        <w:rPr>
          <w:rFonts w:ascii="Times New Roman" w:hAnsi="Times New Roman" w:cs="Times New Roman"/>
          <w:sz w:val="28"/>
          <w:szCs w:val="28"/>
        </w:rPr>
        <w:t>Criminal C</w:t>
      </w:r>
      <w:r w:rsidRPr="002F27E1">
        <w:rPr>
          <w:rFonts w:ascii="Times New Roman" w:hAnsi="Times New Roman" w:cs="Times New Roman"/>
          <w:sz w:val="28"/>
          <w:szCs w:val="28"/>
        </w:rPr>
        <w:t>ode p</w:t>
      </w:r>
      <w:r w:rsidR="0084641D" w:rsidRPr="002F27E1">
        <w:rPr>
          <w:rFonts w:ascii="Times New Roman" w:hAnsi="Times New Roman" w:cs="Times New Roman"/>
          <w:sz w:val="28"/>
          <w:szCs w:val="28"/>
        </w:rPr>
        <w:t>rovi</w:t>
      </w:r>
      <w:r w:rsidRPr="002F27E1">
        <w:rPr>
          <w:rFonts w:ascii="Times New Roman" w:hAnsi="Times New Roman" w:cs="Times New Roman"/>
          <w:sz w:val="28"/>
          <w:szCs w:val="28"/>
        </w:rPr>
        <w:t>des as follows</w:t>
      </w:r>
      <w:r w:rsidR="00E47151"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according to Family News (199S): </w:t>
      </w:r>
    </w:p>
    <w:p w:rsidR="0084641D" w:rsidRPr="002F27E1" w:rsidRDefault="0084641D" w:rsidP="00F815D3">
      <w:pPr>
        <w:pStyle w:val="ListParagraph"/>
        <w:numPr>
          <w:ilvl w:val="0"/>
          <w:numId w:val="6"/>
        </w:numPr>
        <w:tabs>
          <w:tab w:val="left" w:pos="720"/>
          <w:tab w:val="left" w:pos="990"/>
          <w:tab w:val="left" w:pos="1350"/>
        </w:tabs>
        <w:spacing w:after="0" w:line="240" w:lineRule="auto"/>
        <w:ind w:left="426" w:hanging="426"/>
        <w:jc w:val="both"/>
        <w:rPr>
          <w:rFonts w:ascii="Times New Roman" w:hAnsi="Times New Roman" w:cs="Times New Roman"/>
          <w:sz w:val="28"/>
          <w:szCs w:val="28"/>
        </w:rPr>
      </w:pPr>
      <w:r w:rsidRPr="002F27E1">
        <w:rPr>
          <w:rFonts w:ascii="Times New Roman" w:hAnsi="Times New Roman" w:cs="Times New Roman"/>
          <w:sz w:val="28"/>
          <w:szCs w:val="28"/>
        </w:rPr>
        <w:t>A child under the age of seven year</w:t>
      </w:r>
      <w:r w:rsidR="006E094C" w:rsidRPr="002F27E1">
        <w:rPr>
          <w:rFonts w:ascii="Times New Roman" w:hAnsi="Times New Roman" w:cs="Times New Roman"/>
          <w:sz w:val="28"/>
          <w:szCs w:val="28"/>
        </w:rPr>
        <w:t xml:space="preserve"> is not criminally </w:t>
      </w:r>
      <w:r w:rsidRPr="002F27E1">
        <w:rPr>
          <w:rFonts w:ascii="Times New Roman" w:hAnsi="Times New Roman" w:cs="Times New Roman"/>
          <w:sz w:val="28"/>
          <w:szCs w:val="28"/>
        </w:rPr>
        <w:t>responsible for</w:t>
      </w:r>
      <w:r w:rsidR="006E094C" w:rsidRPr="002F27E1">
        <w:rPr>
          <w:rFonts w:ascii="Times New Roman" w:hAnsi="Times New Roman" w:cs="Times New Roman"/>
          <w:sz w:val="28"/>
          <w:szCs w:val="28"/>
        </w:rPr>
        <w:t xml:space="preserve"> any act or omission. This provision was borrowed from the English common Law. The implication of this section is that a child under the age of seven no matter wh</w:t>
      </w:r>
      <w:r w:rsidRPr="002F27E1">
        <w:rPr>
          <w:rFonts w:ascii="Times New Roman" w:hAnsi="Times New Roman" w:cs="Times New Roman"/>
          <w:sz w:val="28"/>
          <w:szCs w:val="28"/>
        </w:rPr>
        <w:t>at he does cannot be judged to</w:t>
      </w:r>
      <w:r w:rsidR="006E094C" w:rsidRPr="002F27E1">
        <w:rPr>
          <w:rFonts w:ascii="Times New Roman" w:hAnsi="Times New Roman" w:cs="Times New Roman"/>
          <w:sz w:val="28"/>
          <w:szCs w:val="28"/>
        </w:rPr>
        <w:t xml:space="preserve"> have committed a Crime.</w:t>
      </w:r>
      <w:r w:rsidR="001135D1" w:rsidRPr="002F27E1">
        <w:rPr>
          <w:rFonts w:ascii="Times New Roman" w:hAnsi="Times New Roman" w:cs="Times New Roman"/>
          <w:sz w:val="28"/>
          <w:szCs w:val="28"/>
        </w:rPr>
        <w:t xml:space="preserve"> </w:t>
      </w:r>
      <w:r w:rsidR="006E094C" w:rsidRPr="002F27E1">
        <w:rPr>
          <w:rFonts w:ascii="Times New Roman" w:hAnsi="Times New Roman" w:cs="Times New Roman"/>
          <w:sz w:val="28"/>
          <w:szCs w:val="28"/>
        </w:rPr>
        <w:t xml:space="preserve">This provision is predicated on the </w:t>
      </w:r>
      <w:r w:rsidRPr="002F27E1">
        <w:rPr>
          <w:rFonts w:ascii="Times New Roman" w:hAnsi="Times New Roman" w:cs="Times New Roman"/>
          <w:sz w:val="28"/>
          <w:szCs w:val="28"/>
        </w:rPr>
        <w:t>presumption</w:t>
      </w:r>
      <w:r w:rsidR="001135D1" w:rsidRPr="002F27E1">
        <w:rPr>
          <w:rFonts w:ascii="Times New Roman" w:hAnsi="Times New Roman" w:cs="Times New Roman"/>
          <w:sz w:val="28"/>
          <w:szCs w:val="28"/>
        </w:rPr>
        <w:t xml:space="preserve"> </w:t>
      </w:r>
      <w:r w:rsidRPr="002F27E1">
        <w:rPr>
          <w:rFonts w:ascii="Times New Roman" w:hAnsi="Times New Roman" w:cs="Times New Roman"/>
          <w:sz w:val="28"/>
          <w:szCs w:val="28"/>
        </w:rPr>
        <w:t>that a child under seven does n</w:t>
      </w:r>
      <w:r w:rsidR="006E094C" w:rsidRPr="002F27E1">
        <w:rPr>
          <w:rFonts w:ascii="Times New Roman" w:hAnsi="Times New Roman" w:cs="Times New Roman"/>
          <w:sz w:val="28"/>
          <w:szCs w:val="28"/>
        </w:rPr>
        <w:t xml:space="preserve">ot have the </w:t>
      </w:r>
      <w:r w:rsidRPr="002F27E1">
        <w:rPr>
          <w:rFonts w:ascii="Times New Roman" w:hAnsi="Times New Roman" w:cs="Times New Roman"/>
          <w:sz w:val="28"/>
          <w:szCs w:val="28"/>
        </w:rPr>
        <w:t>capacity</w:t>
      </w:r>
      <w:r w:rsidR="006E094C" w:rsidRPr="002F27E1">
        <w:rPr>
          <w:rFonts w:ascii="Times New Roman" w:hAnsi="Times New Roman" w:cs="Times New Roman"/>
          <w:sz w:val="28"/>
          <w:szCs w:val="28"/>
        </w:rPr>
        <w:t xml:space="preserve"> to appreciate or understand the nature and consequences of h</w:t>
      </w:r>
      <w:r w:rsidRPr="002F27E1">
        <w:rPr>
          <w:rFonts w:ascii="Times New Roman" w:hAnsi="Times New Roman" w:cs="Times New Roman"/>
          <w:sz w:val="28"/>
          <w:szCs w:val="28"/>
        </w:rPr>
        <w:t>is acts</w:t>
      </w:r>
      <w:r w:rsidR="006E094C" w:rsidRPr="002F27E1">
        <w:rPr>
          <w:rFonts w:ascii="Times New Roman" w:hAnsi="Times New Roman" w:cs="Times New Roman"/>
          <w:sz w:val="28"/>
          <w:szCs w:val="28"/>
        </w:rPr>
        <w:t xml:space="preserve"> or omissions.</w:t>
      </w:r>
    </w:p>
    <w:p w:rsidR="0084641D" w:rsidRPr="002F27E1" w:rsidRDefault="006E094C" w:rsidP="00F815D3">
      <w:pPr>
        <w:pStyle w:val="ListParagraph"/>
        <w:numPr>
          <w:ilvl w:val="0"/>
          <w:numId w:val="6"/>
        </w:numPr>
        <w:tabs>
          <w:tab w:val="left" w:pos="720"/>
          <w:tab w:val="left" w:pos="990"/>
          <w:tab w:val="left" w:pos="1350"/>
        </w:tabs>
        <w:spacing w:after="0" w:line="240" w:lineRule="auto"/>
        <w:ind w:left="426" w:hanging="426"/>
        <w:jc w:val="both"/>
        <w:rPr>
          <w:rFonts w:ascii="Times New Roman" w:hAnsi="Times New Roman" w:cs="Times New Roman"/>
          <w:sz w:val="28"/>
          <w:szCs w:val="28"/>
        </w:rPr>
      </w:pPr>
      <w:r w:rsidRPr="002F27E1">
        <w:rPr>
          <w:rFonts w:ascii="Times New Roman" w:hAnsi="Times New Roman" w:cs="Times New Roman"/>
          <w:sz w:val="28"/>
          <w:szCs w:val="28"/>
        </w:rPr>
        <w:t>A child who is seven or above, but under the age of 12, is</w:t>
      </w:r>
      <w:r w:rsidR="0084641D" w:rsidRPr="002F27E1">
        <w:rPr>
          <w:rFonts w:ascii="Times New Roman" w:hAnsi="Times New Roman" w:cs="Times New Roman"/>
          <w:sz w:val="28"/>
          <w:szCs w:val="28"/>
        </w:rPr>
        <w:t xml:space="preserve"> not cri</w:t>
      </w:r>
      <w:r w:rsidRPr="002F27E1">
        <w:rPr>
          <w:rFonts w:ascii="Times New Roman" w:hAnsi="Times New Roman" w:cs="Times New Roman"/>
          <w:sz w:val="28"/>
          <w:szCs w:val="28"/>
        </w:rPr>
        <w:t>minally responsible for an act or omission, unless it is</w:t>
      </w:r>
      <w:r w:rsidR="001135D1" w:rsidRPr="002F27E1">
        <w:rPr>
          <w:rFonts w:ascii="Times New Roman" w:hAnsi="Times New Roman" w:cs="Times New Roman"/>
          <w:sz w:val="28"/>
          <w:szCs w:val="28"/>
        </w:rPr>
        <w:t xml:space="preserve"> </w:t>
      </w:r>
      <w:r w:rsidRPr="002F27E1">
        <w:rPr>
          <w:rFonts w:ascii="Times New Roman" w:hAnsi="Times New Roman" w:cs="Times New Roman"/>
          <w:sz w:val="28"/>
          <w:szCs w:val="28"/>
        </w:rPr>
        <w:t>proved that at the time of committing the act or making the</w:t>
      </w:r>
      <w:r w:rsidR="0084641D" w:rsidRPr="002F27E1">
        <w:rPr>
          <w:rFonts w:ascii="Times New Roman" w:hAnsi="Times New Roman" w:cs="Times New Roman"/>
          <w:sz w:val="28"/>
          <w:szCs w:val="28"/>
        </w:rPr>
        <w:t xml:space="preserve"> omission</w:t>
      </w:r>
      <w:r w:rsidRPr="002F27E1">
        <w:rPr>
          <w:rFonts w:ascii="Times New Roman" w:hAnsi="Times New Roman" w:cs="Times New Roman"/>
          <w:sz w:val="28"/>
          <w:szCs w:val="28"/>
        </w:rPr>
        <w:t xml:space="preserve"> he had to know that he ought, not to do the act or</w:t>
      </w:r>
      <w:r w:rsidR="0084641D" w:rsidRPr="002F27E1">
        <w:rPr>
          <w:rFonts w:ascii="Times New Roman" w:hAnsi="Times New Roman" w:cs="Times New Roman"/>
          <w:sz w:val="28"/>
          <w:szCs w:val="28"/>
        </w:rPr>
        <w:t xml:space="preserve"> make </w:t>
      </w:r>
      <w:r w:rsidRPr="002F27E1">
        <w:rPr>
          <w:rFonts w:ascii="Times New Roman" w:hAnsi="Times New Roman" w:cs="Times New Roman"/>
          <w:sz w:val="28"/>
          <w:szCs w:val="28"/>
        </w:rPr>
        <w:t>the omission. Here a child who is seven or above butunder the age of 12 can only be convicted of a crime if</w:t>
      </w:r>
      <w:r w:rsidR="001135D1" w:rsidRPr="002F27E1">
        <w:rPr>
          <w:rFonts w:ascii="Times New Roman" w:hAnsi="Times New Roman" w:cs="Times New Roman"/>
          <w:sz w:val="28"/>
          <w:szCs w:val="28"/>
        </w:rPr>
        <w:t xml:space="preserve"> </w:t>
      </w:r>
      <w:r w:rsidRPr="002F27E1">
        <w:rPr>
          <w:rFonts w:ascii="Times New Roman" w:hAnsi="Times New Roman" w:cs="Times New Roman"/>
          <w:sz w:val="28"/>
          <w:szCs w:val="28"/>
        </w:rPr>
        <w:t>proved that the child had the full capacity to understand the</w:t>
      </w:r>
      <w:r w:rsidR="001135D1" w:rsidRPr="002F27E1">
        <w:rPr>
          <w:rFonts w:ascii="Times New Roman" w:hAnsi="Times New Roman" w:cs="Times New Roman"/>
          <w:sz w:val="28"/>
          <w:szCs w:val="28"/>
        </w:rPr>
        <w:t xml:space="preserve"> </w:t>
      </w:r>
      <w:r w:rsidRPr="002F27E1">
        <w:rPr>
          <w:rFonts w:ascii="Times New Roman" w:hAnsi="Times New Roman" w:cs="Times New Roman"/>
          <w:sz w:val="28"/>
          <w:szCs w:val="28"/>
        </w:rPr>
        <w:t>nature and consequences of his action. The only exception is that generally there is an irrefutable presumption that a boy under 12 is incapable of having carnal knowledge, that is to say that he cannot be convicted of any sexually related offences like rape or attempted rape</w:t>
      </w:r>
    </w:p>
    <w:p w:rsidR="0084641D" w:rsidRPr="002F27E1" w:rsidRDefault="0084641D" w:rsidP="00F815D3">
      <w:pPr>
        <w:pStyle w:val="ListParagraph"/>
        <w:tabs>
          <w:tab w:val="left" w:pos="720"/>
          <w:tab w:val="left" w:pos="990"/>
          <w:tab w:val="left" w:pos="1350"/>
        </w:tabs>
        <w:spacing w:after="0" w:line="240" w:lineRule="auto"/>
        <w:ind w:left="426" w:hanging="426"/>
        <w:rPr>
          <w:rFonts w:ascii="Times New Roman" w:hAnsi="Times New Roman" w:cs="Times New Roman"/>
          <w:sz w:val="28"/>
          <w:szCs w:val="28"/>
        </w:rPr>
      </w:pPr>
    </w:p>
    <w:p w:rsidR="006E094C" w:rsidRPr="002F27E1" w:rsidRDefault="006E094C" w:rsidP="00F815D3">
      <w:pPr>
        <w:pStyle w:val="ListParagraph"/>
        <w:numPr>
          <w:ilvl w:val="0"/>
          <w:numId w:val="6"/>
        </w:numPr>
        <w:tabs>
          <w:tab w:val="left" w:pos="720"/>
          <w:tab w:val="left" w:pos="990"/>
          <w:tab w:val="left" w:pos="1350"/>
        </w:tabs>
        <w:spacing w:after="0" w:line="240" w:lineRule="auto"/>
        <w:ind w:left="426" w:hanging="426"/>
        <w:jc w:val="both"/>
        <w:rPr>
          <w:rFonts w:ascii="Times New Roman" w:hAnsi="Times New Roman" w:cs="Times New Roman"/>
          <w:sz w:val="28"/>
          <w:szCs w:val="28"/>
        </w:rPr>
      </w:pPr>
      <w:r w:rsidRPr="002F27E1">
        <w:rPr>
          <w:rFonts w:ascii="Times New Roman" w:hAnsi="Times New Roman" w:cs="Times New Roman"/>
          <w:sz w:val="28"/>
          <w:szCs w:val="28"/>
        </w:rPr>
        <w:lastRenderedPageBreak/>
        <w:t>At the age of 12 a child becomes fully</w:t>
      </w:r>
      <w:r w:rsidR="0084641D" w:rsidRPr="002F27E1">
        <w:rPr>
          <w:rFonts w:ascii="Times New Roman" w:hAnsi="Times New Roman" w:cs="Times New Roman"/>
          <w:sz w:val="28"/>
          <w:szCs w:val="28"/>
        </w:rPr>
        <w:t xml:space="preserve"> responsible for his</w:t>
      </w:r>
      <w:r w:rsidRPr="002F27E1">
        <w:rPr>
          <w:rFonts w:ascii="Times New Roman" w:hAnsi="Times New Roman" w:cs="Times New Roman"/>
          <w:sz w:val="28"/>
          <w:szCs w:val="28"/>
        </w:rPr>
        <w:t xml:space="preserve"> acts and omissions which amount to a crime under the criminal law.</w:t>
      </w:r>
      <w:r w:rsidR="009F41E6"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By S.6 of the children and young </w:t>
      </w:r>
      <w:r w:rsidR="0084641D" w:rsidRPr="002F27E1">
        <w:rPr>
          <w:rFonts w:ascii="Times New Roman" w:hAnsi="Times New Roman" w:cs="Times New Roman"/>
          <w:sz w:val="28"/>
          <w:szCs w:val="28"/>
        </w:rPr>
        <w:t>person’s</w:t>
      </w:r>
      <w:r w:rsidRPr="002F27E1">
        <w:rPr>
          <w:rFonts w:ascii="Times New Roman" w:hAnsi="Times New Roman" w:cs="Times New Roman"/>
          <w:sz w:val="28"/>
          <w:szCs w:val="28"/>
        </w:rPr>
        <w:t xml:space="preserve"> Act of 1946, children under the age of 17 are dealt with in special juvenile courts. The public are not generally admitted to witness the court proceedings. Similarly, by S. 319 (2) of the Criminal Code a child under the age of 17 cannot be sentenced to death but it has been held in R. vs Bangaza (1960) 5 F. SC: 1) that such a child may be so sentenced if he had reached the age of 17 at the time of conviction even though he was well under age when he committed the offence (this seeming anomaly has now been rectified in most states)</w:t>
      </w:r>
      <w:r w:rsidR="0084641D" w:rsidRPr="002F27E1">
        <w:rPr>
          <w:rFonts w:ascii="Times New Roman" w:hAnsi="Times New Roman" w:cs="Times New Roman"/>
          <w:sz w:val="28"/>
          <w:szCs w:val="28"/>
        </w:rPr>
        <w:t>.</w:t>
      </w:r>
    </w:p>
    <w:p w:rsidR="00B22B02" w:rsidRPr="002F27E1" w:rsidRDefault="00B22B02" w:rsidP="00CB7C58">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w:t>
      </w:r>
      <w:r w:rsidR="0084641D" w:rsidRPr="002F27E1">
        <w:rPr>
          <w:rFonts w:ascii="Times New Roman" w:hAnsi="Times New Roman" w:cs="Times New Roman"/>
          <w:b/>
          <w:sz w:val="28"/>
          <w:szCs w:val="28"/>
        </w:rPr>
        <w:t xml:space="preserve">auses of Juvenile Delinquency </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Nigerian society is filled with evil practices like cheating, bribery and corruption, dishonesty, indiscipline, irresponsible leadership and embezzlement both by private and public individuals. Our children are products of this </w:t>
      </w:r>
      <w:r w:rsidR="00965CE1" w:rsidRPr="002F27E1">
        <w:rPr>
          <w:rFonts w:ascii="Times New Roman" w:hAnsi="Times New Roman" w:cs="Times New Roman"/>
          <w:sz w:val="28"/>
          <w:szCs w:val="28"/>
        </w:rPr>
        <w:t>‘dirty’ environment. Deutsch (2014</w:t>
      </w:r>
      <w:r w:rsidRPr="002F27E1">
        <w:rPr>
          <w:rFonts w:ascii="Times New Roman" w:hAnsi="Times New Roman" w:cs="Times New Roman"/>
          <w:sz w:val="28"/>
          <w:szCs w:val="28"/>
        </w:rPr>
        <w:t>) observed that:</w:t>
      </w:r>
    </w:p>
    <w:p w:rsidR="00B22B02" w:rsidRPr="002F27E1" w:rsidRDefault="00B22B02"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6E094C" w:rsidRPr="002F27E1" w:rsidRDefault="006E094C" w:rsidP="00B22B02">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 c</w:t>
      </w:r>
      <w:r w:rsidR="008E4290" w:rsidRPr="002F27E1">
        <w:rPr>
          <w:rFonts w:ascii="Times New Roman" w:hAnsi="Times New Roman" w:cs="Times New Roman"/>
          <w:i/>
          <w:sz w:val="28"/>
          <w:szCs w:val="28"/>
        </w:rPr>
        <w:t>hild grows up in a double faced,</w:t>
      </w:r>
      <w:r w:rsidRPr="002F27E1">
        <w:rPr>
          <w:rFonts w:ascii="Times New Roman" w:hAnsi="Times New Roman" w:cs="Times New Roman"/>
          <w:i/>
          <w:sz w:val="28"/>
          <w:szCs w:val="28"/>
        </w:rPr>
        <w:t xml:space="preserve"> world with respect to attitudes towards law breaking, in the home, school and church, he is taught that honesty </w:t>
      </w:r>
      <w:r w:rsidR="008E4290" w:rsidRPr="002F27E1">
        <w:rPr>
          <w:rFonts w:ascii="Times New Roman" w:hAnsi="Times New Roman" w:cs="Times New Roman"/>
          <w:i/>
          <w:sz w:val="28"/>
          <w:szCs w:val="28"/>
        </w:rPr>
        <w:t>is</w:t>
      </w:r>
      <w:r w:rsidRPr="002F27E1">
        <w:rPr>
          <w:rFonts w:ascii="Times New Roman" w:hAnsi="Times New Roman" w:cs="Times New Roman"/>
          <w:i/>
          <w:sz w:val="28"/>
          <w:szCs w:val="28"/>
        </w:rPr>
        <w:t xml:space="preserve"> the best policy, that right makes rights, that justice is blindly </w:t>
      </w:r>
      <w:r w:rsidR="0084641D" w:rsidRPr="002F27E1">
        <w:rPr>
          <w:rFonts w:ascii="Times New Roman" w:hAnsi="Times New Roman" w:cs="Times New Roman"/>
          <w:i/>
          <w:sz w:val="28"/>
          <w:szCs w:val="28"/>
        </w:rPr>
        <w:t>equalitarian</w:t>
      </w:r>
      <w:r w:rsidRPr="002F27E1">
        <w:rPr>
          <w:rFonts w:ascii="Times New Roman" w:hAnsi="Times New Roman" w:cs="Times New Roman"/>
          <w:i/>
          <w:sz w:val="28"/>
          <w:szCs w:val="28"/>
        </w:rPr>
        <w:t>, that crime does not p</w:t>
      </w:r>
      <w:r w:rsidR="0084641D" w:rsidRPr="002F27E1">
        <w:rPr>
          <w:rFonts w:ascii="Times New Roman" w:hAnsi="Times New Roman" w:cs="Times New Roman"/>
          <w:i/>
          <w:sz w:val="28"/>
          <w:szCs w:val="28"/>
        </w:rPr>
        <w:t>ay</w:t>
      </w:r>
      <w:r w:rsidRPr="002F27E1">
        <w:rPr>
          <w:rFonts w:ascii="Times New Roman" w:hAnsi="Times New Roman" w:cs="Times New Roman"/>
          <w:i/>
          <w:sz w:val="28"/>
          <w:szCs w:val="28"/>
        </w:rPr>
        <w:t xml:space="preserve"> that </w:t>
      </w:r>
      <w:r w:rsidR="00BC11AE" w:rsidRPr="002F27E1">
        <w:rPr>
          <w:rFonts w:ascii="Times New Roman" w:hAnsi="Times New Roman" w:cs="Times New Roman"/>
          <w:i/>
          <w:sz w:val="28"/>
          <w:szCs w:val="28"/>
        </w:rPr>
        <w:t>virtue</w:t>
      </w:r>
      <w:r w:rsidRPr="002F27E1">
        <w:rPr>
          <w:rFonts w:ascii="Times New Roman" w:hAnsi="Times New Roman" w:cs="Times New Roman"/>
          <w:i/>
          <w:sz w:val="28"/>
          <w:szCs w:val="28"/>
        </w:rPr>
        <w:t xml:space="preserve"> triumphs over sin. In the world around him, he finds that rac</w:t>
      </w:r>
      <w:r w:rsidR="008E4290" w:rsidRPr="002F27E1">
        <w:rPr>
          <w:rFonts w:ascii="Times New Roman" w:hAnsi="Times New Roman" w:cs="Times New Roman"/>
          <w:i/>
          <w:sz w:val="28"/>
          <w:szCs w:val="28"/>
        </w:rPr>
        <w:t>e</w:t>
      </w:r>
      <w:r w:rsidRPr="002F27E1">
        <w:rPr>
          <w:rFonts w:ascii="Times New Roman" w:hAnsi="Times New Roman" w:cs="Times New Roman"/>
          <w:i/>
          <w:sz w:val="28"/>
          <w:szCs w:val="28"/>
        </w:rPr>
        <w:t xml:space="preserve"> for prestige and profit often goes not to the sw</w:t>
      </w:r>
      <w:r w:rsidR="008E4290" w:rsidRPr="002F27E1">
        <w:rPr>
          <w:rFonts w:ascii="Times New Roman" w:hAnsi="Times New Roman" w:cs="Times New Roman"/>
          <w:i/>
          <w:sz w:val="28"/>
          <w:szCs w:val="28"/>
        </w:rPr>
        <w:t>i</w:t>
      </w:r>
      <w:r w:rsidRPr="002F27E1">
        <w:rPr>
          <w:rFonts w:ascii="Times New Roman" w:hAnsi="Times New Roman" w:cs="Times New Roman"/>
          <w:i/>
          <w:sz w:val="28"/>
          <w:szCs w:val="28"/>
        </w:rPr>
        <w:t>ft, the strong and wise, but to the crafty and unsc</w:t>
      </w:r>
      <w:r w:rsidR="008E4290" w:rsidRPr="002F27E1">
        <w:rPr>
          <w:rFonts w:ascii="Times New Roman" w:hAnsi="Times New Roman" w:cs="Times New Roman"/>
          <w:i/>
          <w:sz w:val="28"/>
          <w:szCs w:val="28"/>
        </w:rPr>
        <w:t>r</w:t>
      </w:r>
      <w:r w:rsidRPr="002F27E1">
        <w:rPr>
          <w:rFonts w:ascii="Times New Roman" w:hAnsi="Times New Roman" w:cs="Times New Roman"/>
          <w:i/>
          <w:sz w:val="28"/>
          <w:szCs w:val="28"/>
        </w:rPr>
        <w:t>upulous. He finds the notoriously dishonest enjoying the fruits of affluence in a society that puts premium on material status.</w:t>
      </w:r>
    </w:p>
    <w:p w:rsidR="00B22B02" w:rsidRPr="002F27E1" w:rsidRDefault="00B22B02" w:rsidP="00B22B02">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Delinquency could be a solution to </w:t>
      </w:r>
      <w:r w:rsidR="008E4290" w:rsidRPr="002F27E1">
        <w:rPr>
          <w:rFonts w:ascii="Times New Roman" w:hAnsi="Times New Roman" w:cs="Times New Roman"/>
          <w:sz w:val="28"/>
          <w:szCs w:val="28"/>
        </w:rPr>
        <w:t>psychological</w:t>
      </w:r>
      <w:r w:rsidRPr="002F27E1">
        <w:rPr>
          <w:rFonts w:ascii="Times New Roman" w:hAnsi="Times New Roman" w:cs="Times New Roman"/>
          <w:sz w:val="28"/>
          <w:szCs w:val="28"/>
        </w:rPr>
        <w:t xml:space="preserve"> problems as a result of faulty family upbringing. Healy and </w:t>
      </w:r>
      <w:r w:rsidR="008E4290" w:rsidRPr="002F27E1">
        <w:rPr>
          <w:rFonts w:ascii="Times New Roman" w:hAnsi="Times New Roman" w:cs="Times New Roman"/>
          <w:sz w:val="28"/>
          <w:szCs w:val="28"/>
        </w:rPr>
        <w:t>Bronner (</w:t>
      </w:r>
      <w:r w:rsidR="00001372" w:rsidRPr="002F27E1">
        <w:rPr>
          <w:rFonts w:ascii="Times New Roman" w:hAnsi="Times New Roman" w:cs="Times New Roman"/>
          <w:sz w:val="28"/>
          <w:szCs w:val="28"/>
        </w:rPr>
        <w:t>2020</w:t>
      </w:r>
      <w:r w:rsidR="008E4290" w:rsidRPr="002F27E1">
        <w:rPr>
          <w:rFonts w:ascii="Times New Roman" w:hAnsi="Times New Roman" w:cs="Times New Roman"/>
          <w:sz w:val="28"/>
          <w:szCs w:val="28"/>
        </w:rPr>
        <w:t xml:space="preserve">) </w:t>
      </w:r>
      <w:r w:rsidR="00001372" w:rsidRPr="002F27E1">
        <w:rPr>
          <w:rFonts w:ascii="Times New Roman" w:hAnsi="Times New Roman" w:cs="Times New Roman"/>
          <w:sz w:val="28"/>
          <w:szCs w:val="28"/>
        </w:rPr>
        <w:t>f</w:t>
      </w:r>
      <w:r w:rsidRPr="002F27E1">
        <w:rPr>
          <w:rFonts w:ascii="Times New Roman" w:hAnsi="Times New Roman" w:cs="Times New Roman"/>
          <w:sz w:val="28"/>
          <w:szCs w:val="28"/>
        </w:rPr>
        <w:t>rom their finding the</w:t>
      </w:r>
      <w:r w:rsidR="008E4290" w:rsidRPr="002F27E1">
        <w:rPr>
          <w:rFonts w:ascii="Times New Roman" w:hAnsi="Times New Roman" w:cs="Times New Roman"/>
          <w:sz w:val="28"/>
          <w:szCs w:val="28"/>
        </w:rPr>
        <w:t>y concluded that over 90 per cen</w:t>
      </w:r>
      <w:r w:rsidRPr="002F27E1">
        <w:rPr>
          <w:rFonts w:ascii="Times New Roman" w:hAnsi="Times New Roman" w:cs="Times New Roman"/>
          <w:sz w:val="28"/>
          <w:szCs w:val="28"/>
        </w:rPr>
        <w:t>t of del</w:t>
      </w:r>
      <w:r w:rsidR="008E4290" w:rsidRPr="002F27E1">
        <w:rPr>
          <w:rFonts w:ascii="Times New Roman" w:hAnsi="Times New Roman" w:cs="Times New Roman"/>
          <w:sz w:val="28"/>
          <w:szCs w:val="28"/>
        </w:rPr>
        <w:t>inquents compared to 13 per cent of their n</w:t>
      </w:r>
      <w:r w:rsidRPr="002F27E1">
        <w:rPr>
          <w:rFonts w:ascii="Times New Roman" w:hAnsi="Times New Roman" w:cs="Times New Roman"/>
          <w:sz w:val="28"/>
          <w:szCs w:val="28"/>
        </w:rPr>
        <w:t>on</w:t>
      </w:r>
      <w:r w:rsidR="008E4290" w:rsidRPr="002F27E1">
        <w:rPr>
          <w:rFonts w:ascii="Times New Roman" w:hAnsi="Times New Roman" w:cs="Times New Roman"/>
          <w:sz w:val="28"/>
          <w:szCs w:val="28"/>
        </w:rPr>
        <w:t>-</w:t>
      </w:r>
      <w:r w:rsidRPr="002F27E1">
        <w:rPr>
          <w:rFonts w:ascii="Times New Roman" w:hAnsi="Times New Roman" w:cs="Times New Roman"/>
          <w:sz w:val="28"/>
          <w:szCs w:val="28"/>
        </w:rPr>
        <w:t>delinquent</w:t>
      </w:r>
      <w:r w:rsidR="008E4290" w:rsidRPr="002F27E1">
        <w:rPr>
          <w:rFonts w:ascii="Times New Roman" w:hAnsi="Times New Roman" w:cs="Times New Roman"/>
          <w:sz w:val="28"/>
          <w:szCs w:val="28"/>
        </w:rPr>
        <w:t xml:space="preserve"> siblings had un</w:t>
      </w:r>
      <w:r w:rsidRPr="002F27E1">
        <w:rPr>
          <w:rFonts w:ascii="Times New Roman" w:hAnsi="Times New Roman" w:cs="Times New Roman"/>
          <w:sz w:val="28"/>
          <w:szCs w:val="28"/>
        </w:rPr>
        <w:t xml:space="preserve">happy home lives and felt </w:t>
      </w:r>
      <w:r w:rsidR="008E4290" w:rsidRPr="002F27E1">
        <w:rPr>
          <w:rFonts w:ascii="Times New Roman" w:hAnsi="Times New Roman" w:cs="Times New Roman"/>
          <w:sz w:val="28"/>
          <w:szCs w:val="28"/>
        </w:rPr>
        <w:lastRenderedPageBreak/>
        <w:t>discontented</w:t>
      </w:r>
      <w:r w:rsidRPr="002F27E1">
        <w:rPr>
          <w:rFonts w:ascii="Times New Roman" w:hAnsi="Times New Roman" w:cs="Times New Roman"/>
          <w:sz w:val="28"/>
          <w:szCs w:val="28"/>
        </w:rPr>
        <w:t xml:space="preserve"> with their, life </w:t>
      </w:r>
      <w:r w:rsidR="008E4290" w:rsidRPr="002F27E1">
        <w:rPr>
          <w:rFonts w:ascii="Times New Roman" w:hAnsi="Times New Roman" w:cs="Times New Roman"/>
          <w:sz w:val="28"/>
          <w:szCs w:val="28"/>
        </w:rPr>
        <w:t>circumstances</w:t>
      </w:r>
      <w:r w:rsidRPr="002F27E1">
        <w:rPr>
          <w:rFonts w:ascii="Times New Roman" w:hAnsi="Times New Roman" w:cs="Times New Roman"/>
          <w:sz w:val="28"/>
          <w:szCs w:val="28"/>
        </w:rPr>
        <w:t>. However, the nature of the Unhappiness differs</w:t>
      </w:r>
      <w:r w:rsidR="008E4290" w:rsidRPr="002F27E1">
        <w:rPr>
          <w:rFonts w:ascii="Times New Roman" w:hAnsi="Times New Roman" w:cs="Times New Roman"/>
          <w:sz w:val="28"/>
          <w:szCs w:val="28"/>
        </w:rPr>
        <w:t>.</w:t>
      </w:r>
    </w:p>
    <w:p w:rsidR="00B22B02" w:rsidRPr="002F27E1" w:rsidRDefault="00B22B02" w:rsidP="00CB7C58">
      <w:pPr>
        <w:tabs>
          <w:tab w:val="left" w:pos="720"/>
          <w:tab w:val="left" w:pos="990"/>
          <w:tab w:val="left" w:pos="1350"/>
        </w:tabs>
        <w:spacing w:after="0" w:line="240" w:lineRule="auto"/>
        <w:jc w:val="both"/>
        <w:rPr>
          <w:rFonts w:ascii="Times New Roman" w:hAnsi="Times New Roman" w:cs="Times New Roman"/>
          <w:sz w:val="28"/>
          <w:szCs w:val="28"/>
        </w:rPr>
      </w:pPr>
    </w:p>
    <w:p w:rsidR="00B22B02"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his own contribution Becker (19</w:t>
      </w:r>
      <w:r w:rsidR="00001372" w:rsidRPr="002F27E1">
        <w:rPr>
          <w:rFonts w:ascii="Times New Roman" w:hAnsi="Times New Roman" w:cs="Times New Roman"/>
          <w:sz w:val="28"/>
          <w:szCs w:val="28"/>
        </w:rPr>
        <w:t>88</w:t>
      </w:r>
      <w:r w:rsidRPr="002F27E1">
        <w:rPr>
          <w:rFonts w:ascii="Times New Roman" w:hAnsi="Times New Roman" w:cs="Times New Roman"/>
          <w:sz w:val="28"/>
          <w:szCs w:val="28"/>
        </w:rPr>
        <w:t xml:space="preserve">), observed that the delinquent boys failed to </w:t>
      </w:r>
      <w:r w:rsidR="008E4290" w:rsidRPr="002F27E1">
        <w:rPr>
          <w:rFonts w:ascii="Times New Roman" w:hAnsi="Times New Roman" w:cs="Times New Roman"/>
          <w:sz w:val="28"/>
          <w:szCs w:val="28"/>
        </w:rPr>
        <w:t>internalize a set of moral values,</w:t>
      </w:r>
      <w:r w:rsidRPr="002F27E1">
        <w:rPr>
          <w:rFonts w:ascii="Times New Roman" w:hAnsi="Times New Roman" w:cs="Times New Roman"/>
          <w:sz w:val="28"/>
          <w:szCs w:val="28"/>
        </w:rPr>
        <w:t xml:space="preserve"> apparently in part because of the absence of good role models in their fathers. In addition, discipline was meted out in a harsher manner. Morality according to Aguene (</w:t>
      </w:r>
      <w:r w:rsidR="00001372" w:rsidRPr="002F27E1">
        <w:rPr>
          <w:rFonts w:ascii="Times New Roman" w:hAnsi="Times New Roman" w:cs="Times New Roman"/>
          <w:sz w:val="28"/>
          <w:szCs w:val="28"/>
        </w:rPr>
        <w:t>202</w:t>
      </w:r>
      <w:r w:rsidRPr="002F27E1">
        <w:rPr>
          <w:rFonts w:ascii="Times New Roman" w:hAnsi="Times New Roman" w:cs="Times New Roman"/>
          <w:sz w:val="28"/>
          <w:szCs w:val="28"/>
        </w:rPr>
        <w:t xml:space="preserve">1), implies real sentiment behind the observation of the rule not because of punishment awaiting offenders but because of certain amount of principle and firmness of character in one’s conduct. The norm is not being observed because others </w:t>
      </w:r>
      <w:r w:rsidR="008E4290" w:rsidRPr="002F27E1">
        <w:rPr>
          <w:rFonts w:ascii="Times New Roman" w:hAnsi="Times New Roman" w:cs="Times New Roman"/>
          <w:sz w:val="28"/>
          <w:szCs w:val="28"/>
        </w:rPr>
        <w:t>are doing the same but because it</w:t>
      </w:r>
      <w:r w:rsidRPr="002F27E1">
        <w:rPr>
          <w:rFonts w:ascii="Times New Roman" w:hAnsi="Times New Roman" w:cs="Times New Roman"/>
          <w:sz w:val="28"/>
          <w:szCs w:val="28"/>
        </w:rPr>
        <w:t xml:space="preserve"> conforms </w:t>
      </w:r>
      <w:r w:rsidR="008E4290" w:rsidRPr="002F27E1">
        <w:rPr>
          <w:rFonts w:ascii="Times New Roman" w:hAnsi="Times New Roman" w:cs="Times New Roman"/>
          <w:sz w:val="28"/>
          <w:szCs w:val="28"/>
        </w:rPr>
        <w:t>to</w:t>
      </w:r>
      <w:r w:rsidRPr="002F27E1">
        <w:rPr>
          <w:rFonts w:ascii="Times New Roman" w:hAnsi="Times New Roman" w:cs="Times New Roman"/>
          <w:sz w:val="28"/>
          <w:szCs w:val="28"/>
        </w:rPr>
        <w:t xml:space="preserve"> an abstract principle of justice, purity, fairness and truth internalized by the </w:t>
      </w:r>
      <w:r w:rsidR="008E4290" w:rsidRPr="002F27E1">
        <w:rPr>
          <w:rFonts w:ascii="Times New Roman" w:hAnsi="Times New Roman" w:cs="Times New Roman"/>
          <w:sz w:val="28"/>
          <w:szCs w:val="28"/>
        </w:rPr>
        <w:t>individual</w:t>
      </w:r>
      <w:r w:rsidRPr="002F27E1">
        <w:rPr>
          <w:rFonts w:ascii="Times New Roman" w:hAnsi="Times New Roman" w:cs="Times New Roman"/>
          <w:sz w:val="28"/>
          <w:szCs w:val="28"/>
        </w:rPr>
        <w:t>.</w:t>
      </w:r>
    </w:p>
    <w:p w:rsidR="00B22B02" w:rsidRPr="002F27E1" w:rsidRDefault="00B22B02"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Becker (19</w:t>
      </w:r>
      <w:r w:rsidR="00A00553" w:rsidRPr="002F27E1">
        <w:rPr>
          <w:rFonts w:ascii="Times New Roman" w:hAnsi="Times New Roman" w:cs="Times New Roman"/>
          <w:sz w:val="28"/>
          <w:szCs w:val="28"/>
        </w:rPr>
        <w:t>88</w:t>
      </w:r>
      <w:r w:rsidRPr="002F27E1">
        <w:rPr>
          <w:rFonts w:ascii="Times New Roman" w:hAnsi="Times New Roman" w:cs="Times New Roman"/>
          <w:sz w:val="28"/>
          <w:szCs w:val="28"/>
        </w:rPr>
        <w:t>), the importance of delinquent contacts is that they enable the person to commit acts lie might otherwise feel unea</w:t>
      </w:r>
      <w:r w:rsidR="008E4290" w:rsidRPr="002F27E1">
        <w:rPr>
          <w:rFonts w:ascii="Times New Roman" w:hAnsi="Times New Roman" w:cs="Times New Roman"/>
          <w:sz w:val="28"/>
          <w:szCs w:val="28"/>
        </w:rPr>
        <w:t>sy about, without losing self-re</w:t>
      </w:r>
      <w:r w:rsidRPr="002F27E1">
        <w:rPr>
          <w:rFonts w:ascii="Times New Roman" w:hAnsi="Times New Roman" w:cs="Times New Roman"/>
          <w:sz w:val="28"/>
          <w:szCs w:val="28"/>
        </w:rPr>
        <w:t xml:space="preserve">spect and pride. </w:t>
      </w:r>
      <w:r w:rsidR="00A00553" w:rsidRPr="002F27E1">
        <w:rPr>
          <w:rFonts w:ascii="Times New Roman" w:hAnsi="Times New Roman" w:cs="Times New Roman"/>
          <w:sz w:val="28"/>
          <w:szCs w:val="28"/>
        </w:rPr>
        <w:t xml:space="preserve">His </w:t>
      </w:r>
      <w:r w:rsidRPr="002F27E1">
        <w:rPr>
          <w:rFonts w:ascii="Times New Roman" w:hAnsi="Times New Roman" w:cs="Times New Roman"/>
          <w:sz w:val="28"/>
          <w:szCs w:val="28"/>
        </w:rPr>
        <w:t>friends may value him even if others do not. Delinquent subculture refers t</w:t>
      </w:r>
      <w:r w:rsidR="008E4290" w:rsidRPr="002F27E1">
        <w:rPr>
          <w:rFonts w:ascii="Times New Roman" w:hAnsi="Times New Roman" w:cs="Times New Roman"/>
          <w:sz w:val="28"/>
          <w:szCs w:val="28"/>
        </w:rPr>
        <w:t>o a system of values, beliefs an</w:t>
      </w:r>
      <w:r w:rsidRPr="002F27E1">
        <w:rPr>
          <w:rFonts w:ascii="Times New Roman" w:hAnsi="Times New Roman" w:cs="Times New Roman"/>
          <w:sz w:val="28"/>
          <w:szCs w:val="28"/>
        </w:rPr>
        <w:t xml:space="preserve">d </w:t>
      </w:r>
      <w:r w:rsidR="008E4290" w:rsidRPr="002F27E1">
        <w:rPr>
          <w:rFonts w:ascii="Times New Roman" w:hAnsi="Times New Roman" w:cs="Times New Roman"/>
          <w:sz w:val="28"/>
          <w:szCs w:val="28"/>
        </w:rPr>
        <w:t>practices</w:t>
      </w:r>
      <w:r w:rsidRPr="002F27E1">
        <w:rPr>
          <w:rFonts w:ascii="Times New Roman" w:hAnsi="Times New Roman" w:cs="Times New Roman"/>
          <w:sz w:val="28"/>
          <w:szCs w:val="28"/>
        </w:rPr>
        <w:t xml:space="preserve"> encouraging the </w:t>
      </w:r>
      <w:r w:rsidR="008E4290" w:rsidRPr="002F27E1">
        <w:rPr>
          <w:rFonts w:ascii="Times New Roman" w:hAnsi="Times New Roman" w:cs="Times New Roman"/>
          <w:sz w:val="28"/>
          <w:szCs w:val="28"/>
        </w:rPr>
        <w:t>c</w:t>
      </w:r>
      <w:r w:rsidRPr="002F27E1">
        <w:rPr>
          <w:rFonts w:ascii="Times New Roman" w:hAnsi="Times New Roman" w:cs="Times New Roman"/>
          <w:sz w:val="28"/>
          <w:szCs w:val="28"/>
        </w:rPr>
        <w:t>ommission of delinquencies, awarding status in the basis of such acts, and specifying typical relationships to persons who fall outside the groupings governed by group</w:t>
      </w:r>
      <w:r w:rsidR="00A00553" w:rsidRPr="002F27E1">
        <w:rPr>
          <w:rFonts w:ascii="Times New Roman" w:hAnsi="Times New Roman" w:cs="Times New Roman"/>
          <w:sz w:val="28"/>
          <w:szCs w:val="28"/>
        </w:rPr>
        <w:t xml:space="preserve"> norms that is simply bad gang t</w:t>
      </w:r>
      <w:r w:rsidRPr="002F27E1">
        <w:rPr>
          <w:rFonts w:ascii="Times New Roman" w:hAnsi="Times New Roman" w:cs="Times New Roman"/>
          <w:sz w:val="28"/>
          <w:szCs w:val="28"/>
        </w:rPr>
        <w:t xml:space="preserve">he backgrounds of these delinquents often included </w:t>
      </w:r>
      <w:r w:rsidR="008E4290" w:rsidRPr="002F27E1">
        <w:rPr>
          <w:rFonts w:ascii="Times New Roman" w:hAnsi="Times New Roman" w:cs="Times New Roman"/>
          <w:sz w:val="28"/>
          <w:szCs w:val="28"/>
        </w:rPr>
        <w:t>signs of extreme rejection and la</w:t>
      </w:r>
      <w:r w:rsidRPr="002F27E1">
        <w:rPr>
          <w:rFonts w:ascii="Times New Roman" w:hAnsi="Times New Roman" w:cs="Times New Roman"/>
          <w:sz w:val="28"/>
          <w:szCs w:val="28"/>
        </w:rPr>
        <w:t>ck of love.</w:t>
      </w:r>
      <w:r w:rsidR="00B22B02" w:rsidRPr="002F27E1">
        <w:rPr>
          <w:rFonts w:ascii="Times New Roman" w:hAnsi="Times New Roman" w:cs="Times New Roman"/>
          <w:sz w:val="28"/>
          <w:szCs w:val="28"/>
        </w:rPr>
        <w:t xml:space="preserve"> </w:t>
      </w:r>
      <w:r w:rsidRPr="002F27E1">
        <w:rPr>
          <w:rFonts w:ascii="Times New Roman" w:hAnsi="Times New Roman" w:cs="Times New Roman"/>
          <w:sz w:val="28"/>
          <w:szCs w:val="28"/>
        </w:rPr>
        <w:t>Many hav</w:t>
      </w:r>
      <w:r w:rsidR="008E4290" w:rsidRPr="002F27E1">
        <w:rPr>
          <w:rFonts w:ascii="Times New Roman" w:hAnsi="Times New Roman" w:cs="Times New Roman"/>
          <w:sz w:val="28"/>
          <w:szCs w:val="28"/>
        </w:rPr>
        <w:t>e illegitimate births backgroun</w:t>
      </w:r>
      <w:r w:rsidRPr="002F27E1">
        <w:rPr>
          <w:rFonts w:ascii="Times New Roman" w:hAnsi="Times New Roman" w:cs="Times New Roman"/>
          <w:sz w:val="28"/>
          <w:szCs w:val="28"/>
        </w:rPr>
        <w:t xml:space="preserve">d </w:t>
      </w:r>
      <w:r w:rsidR="008E4290" w:rsidRPr="002F27E1">
        <w:rPr>
          <w:rFonts w:ascii="Times New Roman" w:hAnsi="Times New Roman" w:cs="Times New Roman"/>
          <w:sz w:val="28"/>
          <w:szCs w:val="28"/>
        </w:rPr>
        <w:t>while others are children kept in foster homes. I</w:t>
      </w:r>
      <w:r w:rsidRPr="002F27E1">
        <w:rPr>
          <w:rFonts w:ascii="Times New Roman" w:hAnsi="Times New Roman" w:cs="Times New Roman"/>
          <w:sz w:val="28"/>
          <w:szCs w:val="28"/>
        </w:rPr>
        <w:t>n their frustration, they do mainly odd things.</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Amnesty International accor</w:t>
      </w:r>
      <w:r w:rsidR="008E4290" w:rsidRPr="002F27E1">
        <w:rPr>
          <w:rFonts w:ascii="Times New Roman" w:hAnsi="Times New Roman" w:cs="Times New Roman"/>
          <w:sz w:val="28"/>
          <w:szCs w:val="28"/>
        </w:rPr>
        <w:t>ding to The Guardian of May 28, noted that:</w:t>
      </w:r>
    </w:p>
    <w:p w:rsidR="00B22B02" w:rsidRPr="002F27E1" w:rsidRDefault="00B22B02"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8E4290" w:rsidP="00B22B02">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Most -Nigerian child</w:t>
      </w:r>
      <w:r w:rsidR="006E094C" w:rsidRPr="002F27E1">
        <w:rPr>
          <w:rFonts w:ascii="Times New Roman" w:hAnsi="Times New Roman" w:cs="Times New Roman"/>
          <w:i/>
          <w:sz w:val="28"/>
          <w:szCs w:val="28"/>
        </w:rPr>
        <w:t xml:space="preserve">ren now live in shattered innocence, daily terror and </w:t>
      </w:r>
      <w:r w:rsidRPr="002F27E1">
        <w:rPr>
          <w:rFonts w:ascii="Times New Roman" w:hAnsi="Times New Roman" w:cs="Times New Roman"/>
          <w:i/>
          <w:sz w:val="28"/>
          <w:szCs w:val="28"/>
        </w:rPr>
        <w:t>stifled</w:t>
      </w:r>
      <w:r w:rsidR="006E094C" w:rsidRPr="002F27E1">
        <w:rPr>
          <w:rFonts w:ascii="Times New Roman" w:hAnsi="Times New Roman" w:cs="Times New Roman"/>
          <w:i/>
          <w:sz w:val="28"/>
          <w:szCs w:val="28"/>
        </w:rPr>
        <w:t xml:space="preserve"> hopes due to callow instincts and </w:t>
      </w:r>
      <w:r w:rsidRPr="002F27E1">
        <w:rPr>
          <w:rFonts w:ascii="Times New Roman" w:hAnsi="Times New Roman" w:cs="Times New Roman"/>
          <w:i/>
          <w:sz w:val="28"/>
          <w:szCs w:val="28"/>
        </w:rPr>
        <w:t>nonchalant</w:t>
      </w:r>
      <w:r w:rsidR="006E094C" w:rsidRPr="002F27E1">
        <w:rPr>
          <w:rFonts w:ascii="Times New Roman" w:hAnsi="Times New Roman" w:cs="Times New Roman"/>
          <w:i/>
          <w:sz w:val="28"/>
          <w:szCs w:val="28"/>
        </w:rPr>
        <w:t xml:space="preserve"> attitude of the government. Lack of conducive socio</w:t>
      </w:r>
      <w:r w:rsidRPr="002F27E1">
        <w:rPr>
          <w:rFonts w:ascii="Times New Roman" w:hAnsi="Times New Roman" w:cs="Times New Roman"/>
          <w:i/>
          <w:sz w:val="28"/>
          <w:szCs w:val="28"/>
        </w:rPr>
        <w:t>-econom</w:t>
      </w:r>
      <w:r w:rsidR="006E094C" w:rsidRPr="002F27E1">
        <w:rPr>
          <w:rFonts w:ascii="Times New Roman" w:hAnsi="Times New Roman" w:cs="Times New Roman"/>
          <w:i/>
          <w:sz w:val="28"/>
          <w:szCs w:val="28"/>
        </w:rPr>
        <w:t xml:space="preserve">ic environment has moulded the </w:t>
      </w:r>
      <w:r w:rsidRPr="002F27E1">
        <w:rPr>
          <w:rFonts w:ascii="Times New Roman" w:hAnsi="Times New Roman" w:cs="Times New Roman"/>
          <w:i/>
          <w:sz w:val="28"/>
          <w:szCs w:val="28"/>
        </w:rPr>
        <w:t>lif</w:t>
      </w:r>
      <w:r w:rsidR="006E094C" w:rsidRPr="002F27E1">
        <w:rPr>
          <w:rFonts w:ascii="Times New Roman" w:hAnsi="Times New Roman" w:cs="Times New Roman"/>
          <w:i/>
          <w:sz w:val="28"/>
          <w:szCs w:val="28"/>
        </w:rPr>
        <w:t>e of the Nigerian child to becomin</w:t>
      </w:r>
      <w:r w:rsidRPr="002F27E1">
        <w:rPr>
          <w:rFonts w:ascii="Times New Roman" w:hAnsi="Times New Roman" w:cs="Times New Roman"/>
          <w:i/>
          <w:sz w:val="28"/>
          <w:szCs w:val="28"/>
        </w:rPr>
        <w:t>g touts, and miscreants in the st</w:t>
      </w:r>
      <w:r w:rsidR="006E094C" w:rsidRPr="002F27E1">
        <w:rPr>
          <w:rFonts w:ascii="Times New Roman" w:hAnsi="Times New Roman" w:cs="Times New Roman"/>
          <w:i/>
          <w:sz w:val="28"/>
          <w:szCs w:val="28"/>
        </w:rPr>
        <w:t>ruggle for survival.</w:t>
      </w:r>
    </w:p>
    <w:p w:rsidR="00B22B02" w:rsidRPr="002F27E1" w:rsidRDefault="00B22B02" w:rsidP="00B22B02">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E094C" w:rsidRPr="002F27E1" w:rsidRDefault="008E429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Consequences </w:t>
      </w:r>
      <w:r w:rsidR="006E094C" w:rsidRPr="002F27E1">
        <w:rPr>
          <w:rFonts w:ascii="Times New Roman" w:hAnsi="Times New Roman" w:cs="Times New Roman"/>
          <w:b/>
          <w:sz w:val="28"/>
          <w:szCs w:val="28"/>
        </w:rPr>
        <w:t>of Juvenile Delinquency</w:t>
      </w:r>
    </w:p>
    <w:p w:rsidR="006E094C" w:rsidRPr="002F27E1" w:rsidRDefault="008E429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school,</w:t>
      </w:r>
      <w:r w:rsidR="006E094C" w:rsidRPr="002F27E1">
        <w:rPr>
          <w:rFonts w:ascii="Times New Roman" w:hAnsi="Times New Roman" w:cs="Times New Roman"/>
          <w:sz w:val="28"/>
          <w:szCs w:val="28"/>
        </w:rPr>
        <w:t xml:space="preserve"> at work and</w:t>
      </w:r>
      <w:r w:rsidRPr="002F27E1">
        <w:rPr>
          <w:rFonts w:ascii="Times New Roman" w:hAnsi="Times New Roman" w:cs="Times New Roman"/>
          <w:sz w:val="28"/>
          <w:szCs w:val="28"/>
        </w:rPr>
        <w:t xml:space="preserve"> elsewhere - they have negative </w:t>
      </w:r>
      <w:r w:rsidR="006E094C" w:rsidRPr="002F27E1">
        <w:rPr>
          <w:rFonts w:ascii="Times New Roman" w:hAnsi="Times New Roman" w:cs="Times New Roman"/>
          <w:sz w:val="28"/>
          <w:szCs w:val="28"/>
        </w:rPr>
        <w:t xml:space="preserve">approach to issues because of their unpreparedness to </w:t>
      </w:r>
      <w:r w:rsidR="008C1A42" w:rsidRPr="002F27E1">
        <w:rPr>
          <w:rFonts w:ascii="Times New Roman" w:hAnsi="Times New Roman" w:cs="Times New Roman"/>
          <w:sz w:val="28"/>
          <w:szCs w:val="28"/>
        </w:rPr>
        <w:t>follow</w:t>
      </w:r>
      <w:r w:rsidR="006E094C" w:rsidRPr="002F27E1">
        <w:rPr>
          <w:rFonts w:ascii="Times New Roman" w:hAnsi="Times New Roman" w:cs="Times New Roman"/>
          <w:sz w:val="28"/>
          <w:szCs w:val="28"/>
        </w:rPr>
        <w:t xml:space="preserve"> the societal approved ways Becker (19</w:t>
      </w:r>
      <w:r w:rsidR="00A00553" w:rsidRPr="002F27E1">
        <w:rPr>
          <w:rFonts w:ascii="Times New Roman" w:hAnsi="Times New Roman" w:cs="Times New Roman"/>
          <w:sz w:val="28"/>
          <w:szCs w:val="28"/>
        </w:rPr>
        <w:t>88</w:t>
      </w:r>
      <w:r w:rsidR="006E094C" w:rsidRPr="002F27E1">
        <w:rPr>
          <w:rFonts w:ascii="Times New Roman" w:hAnsi="Times New Roman" w:cs="Times New Roman"/>
          <w:sz w:val="28"/>
          <w:szCs w:val="28"/>
        </w:rPr>
        <w:t>) observed that</w:t>
      </w:r>
      <w:r w:rsidR="008C1A42" w:rsidRPr="002F27E1">
        <w:rPr>
          <w:rFonts w:ascii="Times New Roman" w:hAnsi="Times New Roman" w:cs="Times New Roman"/>
          <w:sz w:val="28"/>
          <w:szCs w:val="28"/>
        </w:rPr>
        <w:t>:</w:t>
      </w:r>
    </w:p>
    <w:p w:rsidR="00B22B02" w:rsidRPr="002F27E1" w:rsidRDefault="00B22B02"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6E094C" w:rsidRPr="002F27E1" w:rsidRDefault="00BC11AE" w:rsidP="00B22B02">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Their</w:t>
      </w:r>
      <w:r w:rsidR="00344749" w:rsidRPr="002F27E1">
        <w:rPr>
          <w:rFonts w:ascii="Times New Roman" w:hAnsi="Times New Roman" w:cs="Times New Roman"/>
          <w:i/>
          <w:sz w:val="28"/>
          <w:szCs w:val="28"/>
        </w:rPr>
        <w:t xml:space="preserve"> </w:t>
      </w:r>
      <w:r w:rsidR="008C1A42" w:rsidRPr="002F27E1">
        <w:rPr>
          <w:rFonts w:ascii="Times New Roman" w:hAnsi="Times New Roman" w:cs="Times New Roman"/>
          <w:i/>
          <w:sz w:val="28"/>
          <w:szCs w:val="28"/>
        </w:rPr>
        <w:t>cultural</w:t>
      </w:r>
      <w:r w:rsidR="006E094C" w:rsidRPr="002F27E1">
        <w:rPr>
          <w:rFonts w:ascii="Times New Roman" w:hAnsi="Times New Roman" w:cs="Times New Roman"/>
          <w:i/>
          <w:sz w:val="28"/>
          <w:szCs w:val="28"/>
        </w:rPr>
        <w:t xml:space="preserve"> and family backgrounds leave them u</w:t>
      </w:r>
      <w:r w:rsidR="008C1A42" w:rsidRPr="002F27E1">
        <w:rPr>
          <w:rFonts w:ascii="Times New Roman" w:hAnsi="Times New Roman" w:cs="Times New Roman"/>
          <w:i/>
          <w:sz w:val="28"/>
          <w:szCs w:val="28"/>
        </w:rPr>
        <w:t>nprepared for such things as the</w:t>
      </w:r>
      <w:r w:rsidR="006E094C" w:rsidRPr="002F27E1">
        <w:rPr>
          <w:rFonts w:ascii="Times New Roman" w:hAnsi="Times New Roman" w:cs="Times New Roman"/>
          <w:i/>
          <w:sz w:val="28"/>
          <w:szCs w:val="28"/>
        </w:rPr>
        <w:t xml:space="preserve"> delay of gratifications obtaining an e</w:t>
      </w:r>
      <w:r w:rsidR="008C1A42" w:rsidRPr="002F27E1">
        <w:rPr>
          <w:rFonts w:ascii="Times New Roman" w:hAnsi="Times New Roman" w:cs="Times New Roman"/>
          <w:i/>
          <w:sz w:val="28"/>
          <w:szCs w:val="28"/>
        </w:rPr>
        <w:t>ducation she importance of study</w:t>
      </w:r>
      <w:r w:rsidR="006E094C" w:rsidRPr="002F27E1">
        <w:rPr>
          <w:rFonts w:ascii="Times New Roman" w:hAnsi="Times New Roman" w:cs="Times New Roman"/>
          <w:i/>
          <w:sz w:val="28"/>
          <w:szCs w:val="28"/>
        </w:rPr>
        <w:t xml:space="preserve"> and the like. Faced with such </w:t>
      </w:r>
      <w:r w:rsidR="008C1A42" w:rsidRPr="002F27E1">
        <w:rPr>
          <w:rFonts w:ascii="Times New Roman" w:hAnsi="Times New Roman" w:cs="Times New Roman"/>
          <w:i/>
          <w:sz w:val="28"/>
          <w:szCs w:val="28"/>
        </w:rPr>
        <w:t>problems,</w:t>
      </w:r>
      <w:r w:rsidR="006E094C" w:rsidRPr="002F27E1">
        <w:rPr>
          <w:rFonts w:ascii="Times New Roman" w:hAnsi="Times New Roman" w:cs="Times New Roman"/>
          <w:i/>
          <w:sz w:val="28"/>
          <w:szCs w:val="28"/>
        </w:rPr>
        <w:t xml:space="preserve"> they typically wind up at ‘the bottom of the heap in the status systems of the schools. They do not like being at the bottom of the heap and therefore in the marke</w:t>
      </w:r>
      <w:r w:rsidR="008C1A42" w:rsidRPr="002F27E1">
        <w:rPr>
          <w:rFonts w:ascii="Times New Roman" w:hAnsi="Times New Roman" w:cs="Times New Roman"/>
          <w:i/>
          <w:sz w:val="28"/>
          <w:szCs w:val="28"/>
        </w:rPr>
        <w:t>t for a solution to status probl</w:t>
      </w:r>
      <w:r w:rsidR="006E094C" w:rsidRPr="002F27E1">
        <w:rPr>
          <w:rFonts w:ascii="Times New Roman" w:hAnsi="Times New Roman" w:cs="Times New Roman"/>
          <w:i/>
          <w:sz w:val="28"/>
          <w:szCs w:val="28"/>
        </w:rPr>
        <w:t>ems. Through subtitle interactive process, they locate other youths having the same problems, and together they esta</w:t>
      </w:r>
      <w:r w:rsidR="008C1A42" w:rsidRPr="002F27E1">
        <w:rPr>
          <w:rFonts w:ascii="Times New Roman" w:hAnsi="Times New Roman" w:cs="Times New Roman"/>
          <w:i/>
          <w:sz w:val="28"/>
          <w:szCs w:val="28"/>
        </w:rPr>
        <w:t>blish a system that rewards them</w:t>
      </w:r>
      <w:r w:rsidR="006E094C" w:rsidRPr="002F27E1">
        <w:rPr>
          <w:rFonts w:ascii="Times New Roman" w:hAnsi="Times New Roman" w:cs="Times New Roman"/>
          <w:i/>
          <w:sz w:val="28"/>
          <w:szCs w:val="28"/>
        </w:rPr>
        <w:t xml:space="preserve"> for the characteristics they do </w:t>
      </w:r>
      <w:r w:rsidR="008C1A42" w:rsidRPr="002F27E1">
        <w:rPr>
          <w:rFonts w:ascii="Times New Roman" w:hAnsi="Times New Roman" w:cs="Times New Roman"/>
          <w:i/>
          <w:sz w:val="28"/>
          <w:szCs w:val="28"/>
        </w:rPr>
        <w:t>possess</w:t>
      </w:r>
      <w:r w:rsidR="006E094C" w:rsidRPr="002F27E1">
        <w:rPr>
          <w:rFonts w:ascii="Times New Roman" w:hAnsi="Times New Roman" w:cs="Times New Roman"/>
          <w:i/>
          <w:sz w:val="28"/>
          <w:szCs w:val="28"/>
        </w:rPr>
        <w:t xml:space="preserve"> rather than denying them status for attributes they cannot easily attain. Aggressiveness, fighting, attacking the school, all become part of the valued activities of the sub culture.</w:t>
      </w:r>
    </w:p>
    <w:p w:rsidR="00B22B02" w:rsidRPr="002F27E1" w:rsidRDefault="00B22B02"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6E094C" w:rsidRPr="002F27E1" w:rsidRDefault="00A0055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Odenkunle (2019</w:t>
      </w:r>
      <w:r w:rsidR="006E094C" w:rsidRPr="002F27E1">
        <w:rPr>
          <w:rFonts w:ascii="Times New Roman" w:hAnsi="Times New Roman" w:cs="Times New Roman"/>
          <w:sz w:val="28"/>
          <w:szCs w:val="28"/>
        </w:rPr>
        <w:t xml:space="preserve">), rightly pointed out that in </w:t>
      </w:r>
      <w:r w:rsidR="008C1A42" w:rsidRPr="002F27E1">
        <w:rPr>
          <w:rFonts w:ascii="Times New Roman" w:hAnsi="Times New Roman" w:cs="Times New Roman"/>
          <w:sz w:val="28"/>
          <w:szCs w:val="28"/>
        </w:rPr>
        <w:t>the cities,</w:t>
      </w:r>
      <w:r w:rsidR="006E094C" w:rsidRPr="002F27E1">
        <w:rPr>
          <w:rFonts w:ascii="Times New Roman" w:hAnsi="Times New Roman" w:cs="Times New Roman"/>
          <w:sz w:val="28"/>
          <w:szCs w:val="28"/>
        </w:rPr>
        <w:t xml:space="preserve"> crime has generally been viewe</w:t>
      </w:r>
      <w:r w:rsidR="008C1A42" w:rsidRPr="002F27E1">
        <w:rPr>
          <w:rFonts w:ascii="Times New Roman" w:hAnsi="Times New Roman" w:cs="Times New Roman"/>
          <w:sz w:val="28"/>
          <w:szCs w:val="28"/>
        </w:rPr>
        <w:t>d as phenomenon of youth with a</w:t>
      </w:r>
      <w:r w:rsidR="006E094C" w:rsidRPr="002F27E1">
        <w:rPr>
          <w:rFonts w:ascii="Times New Roman" w:hAnsi="Times New Roman" w:cs="Times New Roman"/>
          <w:sz w:val="28"/>
          <w:szCs w:val="28"/>
        </w:rPr>
        <w:t xml:space="preserve"> yearly</w:t>
      </w:r>
      <w:r w:rsidR="00D64E1F" w:rsidRPr="002F27E1">
        <w:rPr>
          <w:rFonts w:ascii="Times New Roman" w:hAnsi="Times New Roman" w:cs="Times New Roman"/>
          <w:sz w:val="28"/>
          <w:szCs w:val="28"/>
        </w:rPr>
        <w:t xml:space="preserve"> </w:t>
      </w:r>
      <w:r w:rsidR="006E094C" w:rsidRPr="002F27E1">
        <w:rPr>
          <w:rFonts w:ascii="Times New Roman" w:hAnsi="Times New Roman" w:cs="Times New Roman"/>
          <w:sz w:val="28"/>
          <w:szCs w:val="28"/>
        </w:rPr>
        <w:t xml:space="preserve">turnover and waxing harder as these youngsters emerge into a new phase of </w:t>
      </w:r>
      <w:r w:rsidR="008C1A42" w:rsidRPr="002F27E1">
        <w:rPr>
          <w:rFonts w:ascii="Times New Roman" w:hAnsi="Times New Roman" w:cs="Times New Roman"/>
          <w:sz w:val="28"/>
          <w:szCs w:val="28"/>
        </w:rPr>
        <w:t>life hood</w:t>
      </w:r>
      <w:r w:rsidR="006E094C" w:rsidRPr="002F27E1">
        <w:rPr>
          <w:rFonts w:ascii="Times New Roman" w:hAnsi="Times New Roman" w:cs="Times New Roman"/>
          <w:sz w:val="28"/>
          <w:szCs w:val="28"/>
        </w:rPr>
        <w:t>, fr</w:t>
      </w:r>
      <w:r w:rsidR="008C1A42" w:rsidRPr="002F27E1">
        <w:rPr>
          <w:rFonts w:ascii="Times New Roman" w:hAnsi="Times New Roman" w:cs="Times New Roman"/>
          <w:sz w:val="28"/>
          <w:szCs w:val="28"/>
        </w:rPr>
        <w:t>om juvenile delinquency to adul</w:t>
      </w:r>
      <w:r w:rsidR="006E094C" w:rsidRPr="002F27E1">
        <w:rPr>
          <w:rFonts w:ascii="Times New Roman" w:hAnsi="Times New Roman" w:cs="Times New Roman"/>
          <w:sz w:val="28"/>
          <w:szCs w:val="28"/>
        </w:rPr>
        <w:t xml:space="preserve">t </w:t>
      </w:r>
      <w:r w:rsidR="008C1A42" w:rsidRPr="002F27E1">
        <w:rPr>
          <w:rFonts w:ascii="Times New Roman" w:hAnsi="Times New Roman" w:cs="Times New Roman"/>
          <w:sz w:val="28"/>
          <w:szCs w:val="28"/>
        </w:rPr>
        <w:t>criminally</w:t>
      </w:r>
      <w:r w:rsidR="006E094C" w:rsidRPr="002F27E1">
        <w:rPr>
          <w:rFonts w:ascii="Times New Roman" w:hAnsi="Times New Roman" w:cs="Times New Roman"/>
          <w:sz w:val="28"/>
          <w:szCs w:val="28"/>
        </w:rPr>
        <w:t>.</w:t>
      </w:r>
      <w:r w:rsidR="00D64E1F" w:rsidRPr="002F27E1">
        <w:rPr>
          <w:rFonts w:ascii="Times New Roman" w:hAnsi="Times New Roman" w:cs="Times New Roman"/>
          <w:sz w:val="28"/>
          <w:szCs w:val="28"/>
        </w:rPr>
        <w:t xml:space="preserve"> </w:t>
      </w:r>
      <w:r w:rsidR="006E094C" w:rsidRPr="002F27E1">
        <w:rPr>
          <w:rFonts w:ascii="Times New Roman" w:hAnsi="Times New Roman" w:cs="Times New Roman"/>
          <w:sz w:val="28"/>
          <w:szCs w:val="28"/>
        </w:rPr>
        <w:t xml:space="preserve">The girls among delinquents grow up to be prostitutes or call girls or even commit’ adultery if by chance, they get married. </w:t>
      </w:r>
      <w:r w:rsidR="008C1A42" w:rsidRPr="002F27E1">
        <w:rPr>
          <w:rFonts w:ascii="Times New Roman" w:hAnsi="Times New Roman" w:cs="Times New Roman"/>
          <w:sz w:val="28"/>
          <w:szCs w:val="28"/>
        </w:rPr>
        <w:t>At</w:t>
      </w:r>
      <w:r w:rsidR="006E094C" w:rsidRPr="002F27E1">
        <w:rPr>
          <w:rFonts w:ascii="Times New Roman" w:hAnsi="Times New Roman" w:cs="Times New Roman"/>
          <w:sz w:val="28"/>
          <w:szCs w:val="28"/>
        </w:rPr>
        <w:t xml:space="preserve"> times, they use charms to-hook men and render such men “</w:t>
      </w:r>
      <w:r w:rsidR="008C1A42" w:rsidRPr="002F27E1">
        <w:rPr>
          <w:rFonts w:ascii="Times New Roman" w:hAnsi="Times New Roman" w:cs="Times New Roman"/>
          <w:sz w:val="28"/>
          <w:szCs w:val="28"/>
        </w:rPr>
        <w:t>use</w:t>
      </w:r>
      <w:r w:rsidR="006E094C" w:rsidRPr="002F27E1">
        <w:rPr>
          <w:rFonts w:ascii="Times New Roman" w:hAnsi="Times New Roman" w:cs="Times New Roman"/>
          <w:sz w:val="28"/>
          <w:szCs w:val="28"/>
        </w:rPr>
        <w:t>less” in life. They succeed in destroying the peace of families by hooking “sugar daddies’ who now can</w:t>
      </w:r>
      <w:r w:rsidRPr="002F27E1">
        <w:rPr>
          <w:rFonts w:ascii="Times New Roman" w:hAnsi="Times New Roman" w:cs="Times New Roman"/>
          <w:sz w:val="28"/>
          <w:szCs w:val="28"/>
        </w:rPr>
        <w:t xml:space="preserve"> no longer</w:t>
      </w:r>
      <w:r w:rsidR="00D64E1F" w:rsidRPr="002F27E1">
        <w:rPr>
          <w:rFonts w:ascii="Times New Roman" w:hAnsi="Times New Roman" w:cs="Times New Roman"/>
          <w:sz w:val="28"/>
          <w:szCs w:val="28"/>
        </w:rPr>
        <w:t xml:space="preserve"> </w:t>
      </w:r>
      <w:r w:rsidR="008C1A42" w:rsidRPr="002F27E1">
        <w:rPr>
          <w:rFonts w:ascii="Times New Roman" w:hAnsi="Times New Roman" w:cs="Times New Roman"/>
          <w:sz w:val="28"/>
          <w:szCs w:val="28"/>
        </w:rPr>
        <w:t>perform their family respon</w:t>
      </w:r>
      <w:r w:rsidR="006E094C" w:rsidRPr="002F27E1">
        <w:rPr>
          <w:rFonts w:ascii="Times New Roman" w:hAnsi="Times New Roman" w:cs="Times New Roman"/>
          <w:sz w:val="28"/>
          <w:szCs w:val="28"/>
        </w:rPr>
        <w:t>sibilities</w:t>
      </w:r>
      <w:r w:rsidRPr="002F27E1">
        <w:rPr>
          <w:rFonts w:ascii="Times New Roman" w:hAnsi="Times New Roman" w:cs="Times New Roman"/>
          <w:sz w:val="28"/>
          <w:szCs w:val="28"/>
        </w:rPr>
        <w:t>.</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male ones among delinquents who now grow up to be “useless” members of the society do all types of evil including “enjoying” people’s wives thereby contributing to marital instability. This is because married women are more attractive to people with questionable character </w:t>
      </w:r>
      <w:r w:rsidR="008C1A42" w:rsidRPr="002F27E1">
        <w:rPr>
          <w:rFonts w:ascii="Times New Roman" w:hAnsi="Times New Roman" w:cs="Times New Roman"/>
          <w:sz w:val="28"/>
          <w:szCs w:val="28"/>
        </w:rPr>
        <w:t xml:space="preserve">than </w:t>
      </w:r>
      <w:r w:rsidR="008C1A42" w:rsidRPr="002F27E1">
        <w:rPr>
          <w:rFonts w:ascii="Times New Roman" w:hAnsi="Times New Roman" w:cs="Times New Roman"/>
          <w:sz w:val="28"/>
          <w:szCs w:val="28"/>
        </w:rPr>
        <w:lastRenderedPageBreak/>
        <w:t>decent men. These ‘group o</w:t>
      </w:r>
      <w:r w:rsidRPr="002F27E1">
        <w:rPr>
          <w:rFonts w:ascii="Times New Roman" w:hAnsi="Times New Roman" w:cs="Times New Roman"/>
          <w:sz w:val="28"/>
          <w:szCs w:val="28"/>
        </w:rPr>
        <w:t>f people lack all s</w:t>
      </w:r>
      <w:r w:rsidR="008C1A42" w:rsidRPr="002F27E1">
        <w:rPr>
          <w:rFonts w:ascii="Times New Roman" w:hAnsi="Times New Roman" w:cs="Times New Roman"/>
          <w:sz w:val="28"/>
          <w:szCs w:val="28"/>
        </w:rPr>
        <w:t>e</w:t>
      </w:r>
      <w:r w:rsidRPr="002F27E1">
        <w:rPr>
          <w:rFonts w:ascii="Times New Roman" w:hAnsi="Times New Roman" w:cs="Times New Roman"/>
          <w:sz w:val="28"/>
          <w:szCs w:val="28"/>
        </w:rPr>
        <w:t xml:space="preserve">nses of morality because </w:t>
      </w:r>
      <w:r w:rsidR="008C1A42" w:rsidRPr="002F27E1">
        <w:rPr>
          <w:rFonts w:ascii="Times New Roman" w:hAnsi="Times New Roman" w:cs="Times New Roman"/>
          <w:sz w:val="28"/>
          <w:szCs w:val="28"/>
        </w:rPr>
        <w:t>they did not internalize the nor</w:t>
      </w:r>
      <w:r w:rsidRPr="002F27E1">
        <w:rPr>
          <w:rFonts w:ascii="Times New Roman" w:hAnsi="Times New Roman" w:cs="Times New Roman"/>
          <w:sz w:val="28"/>
          <w:szCs w:val="28"/>
        </w:rPr>
        <w:t>ms and values of their cultures.</w:t>
      </w:r>
    </w:p>
    <w:p w:rsidR="009E4EF7" w:rsidRPr="002F27E1" w:rsidRDefault="009E4EF7"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Solutions</w:t>
      </w:r>
    </w:p>
    <w:p w:rsidR="006E094C" w:rsidRPr="002F27E1" w:rsidRDefault="008C1A4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children</w:t>
      </w:r>
      <w:r w:rsidR="006E094C" w:rsidRPr="002F27E1">
        <w:rPr>
          <w:rFonts w:ascii="Times New Roman" w:hAnsi="Times New Roman" w:cs="Times New Roman"/>
          <w:sz w:val="28"/>
          <w:szCs w:val="28"/>
        </w:rPr>
        <w:t xml:space="preserve"> who a</w:t>
      </w:r>
      <w:r w:rsidRPr="002F27E1">
        <w:rPr>
          <w:rFonts w:ascii="Times New Roman" w:hAnsi="Times New Roman" w:cs="Times New Roman"/>
          <w:sz w:val="28"/>
          <w:szCs w:val="28"/>
        </w:rPr>
        <w:t xml:space="preserve">re found to be delinquents should be sent to reformatories. </w:t>
      </w:r>
      <w:r w:rsidR="006E094C" w:rsidRPr="002F27E1">
        <w:rPr>
          <w:rFonts w:ascii="Times New Roman" w:hAnsi="Times New Roman" w:cs="Times New Roman"/>
          <w:sz w:val="28"/>
          <w:szCs w:val="28"/>
        </w:rPr>
        <w:t>This is because the main objective of</w:t>
      </w:r>
      <w:r w:rsidR="00F815D3">
        <w:rPr>
          <w:rFonts w:ascii="Times New Roman" w:hAnsi="Times New Roman" w:cs="Times New Roman"/>
          <w:sz w:val="28"/>
          <w:szCs w:val="28"/>
        </w:rPr>
        <w:t xml:space="preserve"> </w:t>
      </w:r>
      <w:r w:rsidR="006E094C" w:rsidRPr="002F27E1">
        <w:rPr>
          <w:rFonts w:ascii="Times New Roman" w:hAnsi="Times New Roman" w:cs="Times New Roman"/>
          <w:sz w:val="28"/>
          <w:szCs w:val="28"/>
        </w:rPr>
        <w:t>juvenile courts is not to administer punishment</w:t>
      </w:r>
      <w:r w:rsidRPr="002F27E1">
        <w:rPr>
          <w:rFonts w:ascii="Times New Roman" w:hAnsi="Times New Roman" w:cs="Times New Roman"/>
          <w:sz w:val="28"/>
          <w:szCs w:val="28"/>
        </w:rPr>
        <w:t xml:space="preserve"> but rather to provide guidance</w:t>
      </w:r>
      <w:r w:rsidR="006E094C" w:rsidRPr="002F27E1">
        <w:rPr>
          <w:rFonts w:ascii="Times New Roman" w:hAnsi="Times New Roman" w:cs="Times New Roman"/>
          <w:sz w:val="28"/>
          <w:szCs w:val="28"/>
        </w:rPr>
        <w:t xml:space="preserve"> care, </w:t>
      </w:r>
      <w:r w:rsidRPr="002F27E1">
        <w:rPr>
          <w:rFonts w:ascii="Times New Roman" w:hAnsi="Times New Roman" w:cs="Times New Roman"/>
          <w:sz w:val="28"/>
          <w:szCs w:val="28"/>
        </w:rPr>
        <w:t xml:space="preserve">protection and rehabilitation for </w:t>
      </w:r>
      <w:r w:rsidR="006E094C" w:rsidRPr="002F27E1">
        <w:rPr>
          <w:rFonts w:ascii="Times New Roman" w:hAnsi="Times New Roman" w:cs="Times New Roman"/>
          <w:sz w:val="28"/>
          <w:szCs w:val="28"/>
        </w:rPr>
        <w:t>the child</w:t>
      </w:r>
      <w:r w:rsidRPr="002F27E1">
        <w:rPr>
          <w:rFonts w:ascii="Times New Roman" w:hAnsi="Times New Roman" w:cs="Times New Roman"/>
          <w:sz w:val="28"/>
          <w:szCs w:val="28"/>
        </w:rPr>
        <w:t>.</w:t>
      </w:r>
    </w:p>
    <w:p w:rsidR="0088329D" w:rsidRPr="002F27E1" w:rsidRDefault="0088329D" w:rsidP="00CB7C58">
      <w:pPr>
        <w:tabs>
          <w:tab w:val="left" w:pos="720"/>
          <w:tab w:val="left" w:pos="990"/>
          <w:tab w:val="left" w:pos="1350"/>
        </w:tabs>
        <w:spacing w:after="0" w:line="240" w:lineRule="auto"/>
        <w:jc w:val="both"/>
        <w:rPr>
          <w:rFonts w:ascii="Times New Roman" w:hAnsi="Times New Roman" w:cs="Times New Roman"/>
          <w:sz w:val="28"/>
          <w:szCs w:val="28"/>
        </w:rPr>
      </w:pPr>
    </w:p>
    <w:p w:rsidR="00D821C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Marriage should be more st</w:t>
      </w:r>
      <w:r w:rsidR="008C1A42" w:rsidRPr="002F27E1">
        <w:rPr>
          <w:rFonts w:ascii="Times New Roman" w:hAnsi="Times New Roman" w:cs="Times New Roman"/>
          <w:sz w:val="28"/>
          <w:szCs w:val="28"/>
        </w:rPr>
        <w:t>able because marital instability i</w:t>
      </w:r>
      <w:r w:rsidRPr="002F27E1">
        <w:rPr>
          <w:rFonts w:ascii="Times New Roman" w:hAnsi="Times New Roman" w:cs="Times New Roman"/>
          <w:sz w:val="28"/>
          <w:szCs w:val="28"/>
        </w:rPr>
        <w:t>s the greatest sou</w:t>
      </w:r>
      <w:r w:rsidR="008C1A42" w:rsidRPr="002F27E1">
        <w:rPr>
          <w:rFonts w:ascii="Times New Roman" w:hAnsi="Times New Roman" w:cs="Times New Roman"/>
          <w:sz w:val="28"/>
          <w:szCs w:val="28"/>
        </w:rPr>
        <w:t>rce of juvenile delinquency. The</w:t>
      </w:r>
      <w:r w:rsidRPr="002F27E1">
        <w:rPr>
          <w:rFonts w:ascii="Times New Roman" w:hAnsi="Times New Roman" w:cs="Times New Roman"/>
          <w:sz w:val="28"/>
          <w:szCs w:val="28"/>
        </w:rPr>
        <w:t xml:space="preserve"> idea of divorce should be frowned at. The husband and wife must be</w:t>
      </w:r>
      <w:r w:rsidR="008C1A42" w:rsidRPr="002F27E1">
        <w:rPr>
          <w:rFonts w:ascii="Times New Roman" w:hAnsi="Times New Roman" w:cs="Times New Roman"/>
          <w:sz w:val="28"/>
          <w:szCs w:val="28"/>
        </w:rPr>
        <w:t xml:space="preserve"> together to</w:t>
      </w:r>
      <w:r w:rsidRPr="002F27E1">
        <w:rPr>
          <w:rFonts w:ascii="Times New Roman" w:hAnsi="Times New Roman" w:cs="Times New Roman"/>
          <w:sz w:val="28"/>
          <w:szCs w:val="28"/>
        </w:rPr>
        <w:t xml:space="preserve"> take care of their children because each one of them has a role to play.</w:t>
      </w: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should be proper socialization of children during which the norms and values of their culture are inculcated in them. It will go a long way in making them “human beings”.</w:t>
      </w:r>
    </w:p>
    <w:p w:rsidR="0088329D" w:rsidRPr="002F27E1" w:rsidRDefault="0088329D"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Parents should be very careful about the type of friends that their children keep because it is said that birds of the same feather flock together. Delinquent children should be “isolated” and if they move in gangs, the gang up must be separated, that is changing environment for delinquent children.</w:t>
      </w:r>
    </w:p>
    <w:p w:rsidR="0088329D" w:rsidRPr="002F27E1" w:rsidRDefault="0088329D" w:rsidP="00CB7C58">
      <w:pPr>
        <w:tabs>
          <w:tab w:val="left" w:pos="720"/>
          <w:tab w:val="left" w:pos="990"/>
          <w:tab w:val="left" w:pos="1350"/>
        </w:tabs>
        <w:spacing w:after="0" w:line="240" w:lineRule="auto"/>
        <w:jc w:val="both"/>
        <w:rPr>
          <w:rFonts w:ascii="Times New Roman" w:hAnsi="Times New Roman" w:cs="Times New Roman"/>
          <w:sz w:val="28"/>
          <w:szCs w:val="28"/>
        </w:rPr>
      </w:pPr>
    </w:p>
    <w:p w:rsidR="007F0A9D"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mass media could also be of help by </w:t>
      </w:r>
      <w:r w:rsidR="008C1A42" w:rsidRPr="002F27E1">
        <w:rPr>
          <w:rFonts w:ascii="Times New Roman" w:hAnsi="Times New Roman" w:cs="Times New Roman"/>
          <w:sz w:val="28"/>
          <w:szCs w:val="28"/>
        </w:rPr>
        <w:t>emphasizing,</w:t>
      </w:r>
      <w:r w:rsidRPr="002F27E1">
        <w:rPr>
          <w:rFonts w:ascii="Times New Roman" w:hAnsi="Times New Roman" w:cs="Times New Roman"/>
          <w:sz w:val="28"/>
          <w:szCs w:val="28"/>
        </w:rPr>
        <w:t xml:space="preserve"> morality in their write ups and showi</w:t>
      </w:r>
      <w:r w:rsidR="008C1A42" w:rsidRPr="002F27E1">
        <w:rPr>
          <w:rFonts w:ascii="Times New Roman" w:hAnsi="Times New Roman" w:cs="Times New Roman"/>
          <w:sz w:val="28"/>
          <w:szCs w:val="28"/>
        </w:rPr>
        <w:t xml:space="preserve">ng films of delinquents and the </w:t>
      </w:r>
      <w:r w:rsidRPr="002F27E1">
        <w:rPr>
          <w:rFonts w:ascii="Times New Roman" w:hAnsi="Times New Roman" w:cs="Times New Roman"/>
          <w:sz w:val="28"/>
          <w:szCs w:val="28"/>
        </w:rPr>
        <w:t>implications together with the reaction of t</w:t>
      </w:r>
      <w:r w:rsidR="008C1A42" w:rsidRPr="002F27E1">
        <w:rPr>
          <w:rFonts w:ascii="Times New Roman" w:hAnsi="Times New Roman" w:cs="Times New Roman"/>
          <w:sz w:val="28"/>
          <w:szCs w:val="28"/>
        </w:rPr>
        <w:t>he public towards delinquency.</w:t>
      </w:r>
      <w:r w:rsidR="0095464A"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Guardian of May 28, 1999, advised the youths that the road to greatness is full of challenges and requires perseverance and dedication. They should be prepared to face life squarely and make positive contributions </w:t>
      </w:r>
      <w:r w:rsidR="008C1A42" w:rsidRPr="002F27E1">
        <w:rPr>
          <w:rFonts w:ascii="Times New Roman" w:hAnsi="Times New Roman" w:cs="Times New Roman"/>
          <w:sz w:val="28"/>
          <w:szCs w:val="28"/>
        </w:rPr>
        <w:t xml:space="preserve">to our national goals </w:t>
      </w:r>
      <w:r w:rsidR="007F0A9D" w:rsidRPr="002F27E1">
        <w:rPr>
          <w:rFonts w:ascii="Times New Roman" w:hAnsi="Times New Roman" w:cs="Times New Roman"/>
          <w:sz w:val="28"/>
          <w:szCs w:val="28"/>
        </w:rPr>
        <w:t>and objectiv</w:t>
      </w:r>
      <w:r w:rsidR="006C5AA5" w:rsidRPr="002F27E1">
        <w:rPr>
          <w:rFonts w:ascii="Times New Roman" w:hAnsi="Times New Roman" w:cs="Times New Roman"/>
          <w:sz w:val="28"/>
          <w:szCs w:val="28"/>
        </w:rPr>
        <w:t>e.</w:t>
      </w:r>
    </w:p>
    <w:p w:rsidR="0044152C" w:rsidRPr="002F27E1" w:rsidRDefault="0044152C" w:rsidP="00CB7C58">
      <w:pPr>
        <w:tabs>
          <w:tab w:val="left" w:pos="720"/>
          <w:tab w:val="left" w:pos="990"/>
          <w:tab w:val="left" w:pos="1350"/>
        </w:tabs>
        <w:spacing w:after="0" w:line="240" w:lineRule="auto"/>
        <w:jc w:val="both"/>
        <w:rPr>
          <w:rFonts w:ascii="Times New Roman" w:hAnsi="Times New Roman" w:cs="Times New Roman"/>
          <w:sz w:val="28"/>
          <w:szCs w:val="28"/>
        </w:rPr>
      </w:pPr>
    </w:p>
    <w:p w:rsidR="006C5AA5" w:rsidRPr="002F27E1" w:rsidRDefault="006C5AA5"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8C1A42" w:rsidRPr="002F27E1" w:rsidRDefault="008C1A42"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EIGHT</w:t>
      </w:r>
    </w:p>
    <w:p w:rsidR="008C1A42" w:rsidRPr="002F27E1" w:rsidRDefault="008C1A42" w:rsidP="00F815D3">
      <w:pPr>
        <w:tabs>
          <w:tab w:val="left" w:pos="720"/>
          <w:tab w:val="left" w:pos="990"/>
          <w:tab w:val="left" w:pos="1350"/>
        </w:tabs>
        <w:spacing w:after="0" w:line="480" w:lineRule="auto"/>
        <w:jc w:val="center"/>
        <w:rPr>
          <w:rFonts w:ascii="Times New Roman" w:hAnsi="Times New Roman" w:cs="Times New Roman"/>
          <w:b/>
          <w:sz w:val="28"/>
          <w:szCs w:val="28"/>
        </w:rPr>
      </w:pPr>
      <w:r w:rsidRPr="002F27E1">
        <w:rPr>
          <w:rFonts w:ascii="Times New Roman" w:hAnsi="Times New Roman" w:cs="Times New Roman"/>
          <w:b/>
          <w:sz w:val="28"/>
          <w:szCs w:val="28"/>
        </w:rPr>
        <w:t xml:space="preserve">PROBLEMS OF HEALTH CARE </w:t>
      </w:r>
      <w:r w:rsidR="00430291" w:rsidRPr="002F27E1">
        <w:rPr>
          <w:rFonts w:ascii="Times New Roman" w:hAnsi="Times New Roman" w:cs="Times New Roman"/>
          <w:b/>
          <w:sz w:val="28"/>
          <w:szCs w:val="28"/>
        </w:rPr>
        <w:t>DELIVERY</w:t>
      </w:r>
    </w:p>
    <w:p w:rsidR="00BF6B11" w:rsidRPr="002F27E1" w:rsidRDefault="00BF6B11" w:rsidP="00CB7C58">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i/>
          <w:sz w:val="28"/>
          <w:szCs w:val="28"/>
        </w:rPr>
        <w:t>According to Article 25 of the UN Declaration on Human Rights, everyone has the right to a lifestyle that is sufficient for their own health and the welfare of their family, including access to food, clothes, shelter, and medical treatment</w:t>
      </w:r>
      <w:r w:rsidR="00D37A47" w:rsidRPr="002F27E1">
        <w:rPr>
          <w:rFonts w:ascii="Times New Roman" w:hAnsi="Times New Roman" w:cs="Times New Roman"/>
          <w:i/>
          <w:sz w:val="28"/>
          <w:szCs w:val="28"/>
        </w:rPr>
        <w:t>.</w:t>
      </w:r>
    </w:p>
    <w:p w:rsidR="00BF6B11" w:rsidRPr="002F27E1" w:rsidRDefault="00BF6B11"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introduction of substantial medical fees has severely limited access of low income group to adequate health care facilities. “</w:t>
      </w:r>
      <w:r w:rsidR="000A4C01" w:rsidRPr="002F27E1">
        <w:rPr>
          <w:rFonts w:ascii="Times New Roman" w:hAnsi="Times New Roman" w:cs="Times New Roman"/>
          <w:sz w:val="28"/>
          <w:szCs w:val="28"/>
        </w:rPr>
        <w:t xml:space="preserve">The </w:t>
      </w:r>
      <w:r w:rsidRPr="002F27E1">
        <w:rPr>
          <w:rFonts w:ascii="Times New Roman" w:hAnsi="Times New Roman" w:cs="Times New Roman"/>
          <w:sz w:val="28"/>
          <w:szCs w:val="28"/>
        </w:rPr>
        <w:t xml:space="preserve">blanket cost imposed on health care services </w:t>
      </w:r>
      <w:r w:rsidR="000A4C01" w:rsidRPr="002F27E1">
        <w:rPr>
          <w:rFonts w:ascii="Times New Roman" w:hAnsi="Times New Roman" w:cs="Times New Roman"/>
          <w:sz w:val="28"/>
          <w:szCs w:val="28"/>
        </w:rPr>
        <w:t>in</w:t>
      </w:r>
      <w:r w:rsidRPr="002F27E1">
        <w:rPr>
          <w:rFonts w:ascii="Times New Roman" w:hAnsi="Times New Roman" w:cs="Times New Roman"/>
          <w:sz w:val="28"/>
          <w:szCs w:val="28"/>
        </w:rPr>
        <w:t xml:space="preserve"> Nigeria has turned public and private hospitals into “no - go” areas for millions of people in the low-income groups.” As a result, the teeming masses of the populace are perpetually denied access to good health which is of course a fundamental human right.</w:t>
      </w:r>
      <w:r w:rsidR="00D64E1F" w:rsidRPr="002F27E1">
        <w:rPr>
          <w:rFonts w:ascii="Times New Roman" w:hAnsi="Times New Roman" w:cs="Times New Roman"/>
          <w:sz w:val="28"/>
          <w:szCs w:val="28"/>
        </w:rPr>
        <w:t xml:space="preserve"> </w:t>
      </w:r>
      <w:r w:rsidR="008C1A42" w:rsidRPr="002F27E1">
        <w:rPr>
          <w:rFonts w:ascii="Times New Roman" w:hAnsi="Times New Roman" w:cs="Times New Roman"/>
          <w:sz w:val="28"/>
          <w:szCs w:val="28"/>
        </w:rPr>
        <w:t xml:space="preserve">A </w:t>
      </w:r>
      <w:r w:rsidR="000A4C01" w:rsidRPr="002F27E1">
        <w:rPr>
          <w:rFonts w:ascii="Times New Roman" w:hAnsi="Times New Roman" w:cs="Times New Roman"/>
          <w:sz w:val="28"/>
          <w:szCs w:val="28"/>
        </w:rPr>
        <w:t>one</w:t>
      </w:r>
      <w:r w:rsidR="0095464A" w:rsidRPr="002F27E1">
        <w:rPr>
          <w:rFonts w:ascii="Times New Roman" w:hAnsi="Times New Roman" w:cs="Times New Roman"/>
          <w:sz w:val="28"/>
          <w:szCs w:val="28"/>
        </w:rPr>
        <w:t xml:space="preserve"> </w:t>
      </w:r>
      <w:r w:rsidR="000A4C01" w:rsidRPr="002F27E1">
        <w:rPr>
          <w:rFonts w:ascii="Times New Roman" w:hAnsi="Times New Roman" w:cs="Times New Roman"/>
          <w:sz w:val="28"/>
          <w:szCs w:val="28"/>
        </w:rPr>
        <w:t>time</w:t>
      </w:r>
      <w:r w:rsidR="0095464A" w:rsidRPr="002F27E1">
        <w:rPr>
          <w:rFonts w:ascii="Times New Roman" w:hAnsi="Times New Roman" w:cs="Times New Roman"/>
          <w:sz w:val="28"/>
          <w:szCs w:val="28"/>
        </w:rPr>
        <w:t xml:space="preserve"> </w:t>
      </w:r>
      <w:r w:rsidR="000A4C01" w:rsidRPr="002F27E1">
        <w:rPr>
          <w:rFonts w:ascii="Times New Roman" w:hAnsi="Times New Roman" w:cs="Times New Roman"/>
          <w:sz w:val="28"/>
          <w:szCs w:val="28"/>
        </w:rPr>
        <w:t xml:space="preserve">President </w:t>
      </w:r>
      <w:r w:rsidRPr="002F27E1">
        <w:rPr>
          <w:rFonts w:ascii="Times New Roman" w:hAnsi="Times New Roman" w:cs="Times New Roman"/>
          <w:sz w:val="28"/>
          <w:szCs w:val="28"/>
        </w:rPr>
        <w:t>of the Nigerian Medical Association in the name of Dr. Boniface Oye Adeniran has attributed the “cash and carry” attitude in our medical care services to a sign of hard times. However, he admitted that the practice was unethical and should be discouraged to every extent. Pre-treatment deposit is one of the greatest problems in the industry which demands immediate attention.</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Senior medical officials of Lag</w:t>
      </w:r>
      <w:r w:rsidR="000A4C01" w:rsidRPr="002F27E1">
        <w:rPr>
          <w:rFonts w:ascii="Times New Roman" w:hAnsi="Times New Roman" w:cs="Times New Roman"/>
          <w:sz w:val="28"/>
          <w:szCs w:val="28"/>
        </w:rPr>
        <w:t>os University Teaching Hospital</w:t>
      </w:r>
      <w:r w:rsidRPr="002F27E1">
        <w:rPr>
          <w:rFonts w:ascii="Times New Roman" w:hAnsi="Times New Roman" w:cs="Times New Roman"/>
          <w:sz w:val="28"/>
          <w:szCs w:val="28"/>
        </w:rPr>
        <w:t xml:space="preserve"> actually confirmed that LUTH has</w:t>
      </w:r>
      <w:r w:rsidR="004E32F8" w:rsidRPr="002F27E1">
        <w:rPr>
          <w:rFonts w:ascii="Times New Roman" w:hAnsi="Times New Roman" w:cs="Times New Roman"/>
          <w:sz w:val="28"/>
          <w:szCs w:val="28"/>
        </w:rPr>
        <w:t xml:space="preserve"> a standing rule authorizing sto</w:t>
      </w:r>
      <w:r w:rsidRPr="002F27E1">
        <w:rPr>
          <w:rFonts w:ascii="Times New Roman" w:hAnsi="Times New Roman" w:cs="Times New Roman"/>
          <w:sz w:val="28"/>
          <w:szCs w:val="28"/>
        </w:rPr>
        <w:t>ppage of</w:t>
      </w:r>
      <w:r w:rsidR="002E2684" w:rsidRPr="002F27E1">
        <w:rPr>
          <w:rFonts w:ascii="Times New Roman" w:hAnsi="Times New Roman" w:cs="Times New Roman"/>
          <w:sz w:val="28"/>
          <w:szCs w:val="28"/>
        </w:rPr>
        <w:t xml:space="preserve"> </w:t>
      </w:r>
      <w:r w:rsidRPr="002F27E1">
        <w:rPr>
          <w:rFonts w:ascii="Times New Roman" w:hAnsi="Times New Roman" w:cs="Times New Roman"/>
          <w:sz w:val="28"/>
          <w:szCs w:val="28"/>
        </w:rPr>
        <w:t>every medical support to a patient within 24 hours of admission if such patient is unable to raise the required deposit.</w:t>
      </w:r>
      <w:r w:rsidR="00D64E1F" w:rsidRPr="002F27E1">
        <w:rPr>
          <w:rFonts w:ascii="Times New Roman" w:hAnsi="Times New Roman" w:cs="Times New Roman"/>
          <w:sz w:val="28"/>
          <w:szCs w:val="28"/>
        </w:rPr>
        <w:t xml:space="preserve"> </w:t>
      </w:r>
      <w:r w:rsidRPr="002F27E1">
        <w:rPr>
          <w:rFonts w:ascii="Times New Roman" w:hAnsi="Times New Roman" w:cs="Times New Roman"/>
          <w:sz w:val="28"/>
          <w:szCs w:val="28"/>
        </w:rPr>
        <w:t>A disturbing development in the healthcare sector is the manner in which patients are detained by hospital authorities for their inability to settle medical bills after treatment. Some detained patients are discharged pre-maturely. This often occurs when a patient’s condition demands advanced laboratory investigation or any other s</w:t>
      </w:r>
      <w:r w:rsidR="004E32F8" w:rsidRPr="002F27E1">
        <w:rPr>
          <w:rFonts w:ascii="Times New Roman" w:hAnsi="Times New Roman" w:cs="Times New Roman"/>
          <w:sz w:val="28"/>
          <w:szCs w:val="28"/>
        </w:rPr>
        <w:t>pecialist investigation and the patient can</w:t>
      </w:r>
      <w:r w:rsidRPr="002F27E1">
        <w:rPr>
          <w:rFonts w:ascii="Times New Roman" w:hAnsi="Times New Roman" w:cs="Times New Roman"/>
          <w:sz w:val="28"/>
          <w:szCs w:val="28"/>
        </w:rPr>
        <w:t xml:space="preserve">not pay for the </w:t>
      </w:r>
      <w:r w:rsidR="004E32F8" w:rsidRPr="002F27E1">
        <w:rPr>
          <w:rFonts w:ascii="Times New Roman" w:hAnsi="Times New Roman" w:cs="Times New Roman"/>
          <w:sz w:val="28"/>
          <w:szCs w:val="28"/>
        </w:rPr>
        <w:t>one which has been done for him.</w:t>
      </w:r>
      <w:r w:rsidRPr="002F27E1">
        <w:rPr>
          <w:rFonts w:ascii="Times New Roman" w:hAnsi="Times New Roman" w:cs="Times New Roman"/>
          <w:sz w:val="28"/>
          <w:szCs w:val="28"/>
        </w:rPr>
        <w:t xml:space="preserve"> The hospital management normally insist on discharging the patient pre-maturely.</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H</w:t>
      </w:r>
      <w:r w:rsidR="000A4C01" w:rsidRPr="002F27E1">
        <w:rPr>
          <w:rFonts w:ascii="Times New Roman" w:hAnsi="Times New Roman" w:cs="Times New Roman"/>
          <w:sz w:val="28"/>
          <w:szCs w:val="28"/>
        </w:rPr>
        <w:t>ealth for all by the year 2000 wa</w:t>
      </w:r>
      <w:r w:rsidRPr="002F27E1">
        <w:rPr>
          <w:rFonts w:ascii="Times New Roman" w:hAnsi="Times New Roman" w:cs="Times New Roman"/>
          <w:sz w:val="28"/>
          <w:szCs w:val="28"/>
        </w:rPr>
        <w:t>s not realistic and exists only in theory. Private health care is available but not affordable, while public health car</w:t>
      </w:r>
      <w:r w:rsidR="004E32F8" w:rsidRPr="002F27E1">
        <w:rPr>
          <w:rFonts w:ascii="Times New Roman" w:hAnsi="Times New Roman" w:cs="Times New Roman"/>
          <w:sz w:val="28"/>
          <w:szCs w:val="28"/>
        </w:rPr>
        <w:t>e especially at the country side</w:t>
      </w:r>
      <w:r w:rsidRPr="002F27E1">
        <w:rPr>
          <w:rFonts w:ascii="Times New Roman" w:hAnsi="Times New Roman" w:cs="Times New Roman"/>
          <w:sz w:val="28"/>
          <w:szCs w:val="28"/>
        </w:rPr>
        <w:t xml:space="preserve"> may be available but useless </w:t>
      </w:r>
      <w:r w:rsidR="004E32F8" w:rsidRPr="002F27E1">
        <w:rPr>
          <w:rFonts w:ascii="Times New Roman" w:hAnsi="Times New Roman" w:cs="Times New Roman"/>
          <w:sz w:val="28"/>
          <w:szCs w:val="28"/>
        </w:rPr>
        <w:t>because of the out-of-stock (O.S</w:t>
      </w:r>
      <w:r w:rsidRPr="002F27E1">
        <w:rPr>
          <w:rFonts w:ascii="Times New Roman" w:hAnsi="Times New Roman" w:cs="Times New Roman"/>
          <w:sz w:val="28"/>
          <w:szCs w:val="28"/>
        </w:rPr>
        <w:t>.) syndrome. The nurses are</w:t>
      </w:r>
      <w:r w:rsidR="0095464A" w:rsidRPr="002F27E1">
        <w:rPr>
          <w:rFonts w:ascii="Times New Roman" w:hAnsi="Times New Roman" w:cs="Times New Roman"/>
          <w:sz w:val="28"/>
          <w:szCs w:val="28"/>
        </w:rPr>
        <w:t xml:space="preserve"> </w:t>
      </w:r>
      <w:r w:rsidRPr="002F27E1">
        <w:rPr>
          <w:rFonts w:ascii="Times New Roman" w:hAnsi="Times New Roman" w:cs="Times New Roman"/>
          <w:sz w:val="28"/>
          <w:szCs w:val="28"/>
        </w:rPr>
        <w:t>not always there and in most cases the doctors are private practitioners in government pay roll who visit (heir Offices at their own convenient time. That is why many of them refuse to in the quarters attached to</w:t>
      </w:r>
      <w:r w:rsidR="000A4C01" w:rsidRPr="002F27E1">
        <w:rPr>
          <w:rFonts w:ascii="Times New Roman" w:hAnsi="Times New Roman" w:cs="Times New Roman"/>
          <w:sz w:val="28"/>
          <w:szCs w:val="28"/>
        </w:rPr>
        <w:t xml:space="preserve"> General hospitals</w:t>
      </w:r>
      <w:r w:rsidR="0095464A" w:rsidRPr="002F27E1">
        <w:rPr>
          <w:rFonts w:ascii="Times New Roman" w:hAnsi="Times New Roman" w:cs="Times New Roman"/>
          <w:sz w:val="28"/>
          <w:szCs w:val="28"/>
        </w:rPr>
        <w:t xml:space="preserve"> </w:t>
      </w:r>
      <w:r w:rsidR="000A4C01" w:rsidRPr="002F27E1">
        <w:rPr>
          <w:rFonts w:ascii="Times New Roman" w:hAnsi="Times New Roman" w:cs="Times New Roman"/>
          <w:sz w:val="28"/>
          <w:szCs w:val="28"/>
        </w:rPr>
        <w:t>t</w:t>
      </w:r>
      <w:r w:rsidR="004E32F8" w:rsidRPr="002F27E1">
        <w:rPr>
          <w:rFonts w:ascii="Times New Roman" w:hAnsi="Times New Roman" w:cs="Times New Roman"/>
          <w:sz w:val="28"/>
          <w:szCs w:val="28"/>
        </w:rPr>
        <w:t xml:space="preserve">hey prefer </w:t>
      </w:r>
      <w:r w:rsidRPr="002F27E1">
        <w:rPr>
          <w:rFonts w:ascii="Times New Roman" w:hAnsi="Times New Roman" w:cs="Times New Roman"/>
          <w:sz w:val="28"/>
          <w:szCs w:val="28"/>
        </w:rPr>
        <w:t>to come from some other places.</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S</w:t>
      </w:r>
      <w:r w:rsidR="004E32F8" w:rsidRPr="002F27E1">
        <w:rPr>
          <w:rFonts w:ascii="Times New Roman" w:hAnsi="Times New Roman" w:cs="Times New Roman"/>
          <w:sz w:val="28"/>
          <w:szCs w:val="28"/>
        </w:rPr>
        <w:t xml:space="preserve">tate of health care delivery in </w:t>
      </w:r>
      <w:r w:rsidRPr="002F27E1">
        <w:rPr>
          <w:rFonts w:ascii="Times New Roman" w:hAnsi="Times New Roman" w:cs="Times New Roman"/>
          <w:sz w:val="28"/>
          <w:szCs w:val="28"/>
        </w:rPr>
        <w:t>Nigeria could be likened to what happened in Latin Amend as was quoted in Awake Magazine of November 22, 1998, from Human Rights and Social Work.</w:t>
      </w:r>
    </w:p>
    <w:p w:rsidR="0075670D" w:rsidRPr="002F27E1" w:rsidRDefault="0075670D" w:rsidP="00CB7C58">
      <w:pPr>
        <w:tabs>
          <w:tab w:val="left" w:pos="720"/>
          <w:tab w:val="left" w:pos="990"/>
          <w:tab w:val="left" w:pos="1350"/>
        </w:tabs>
        <w:spacing w:after="0" w:line="240" w:lineRule="auto"/>
        <w:jc w:val="both"/>
        <w:rPr>
          <w:rFonts w:ascii="Times New Roman" w:hAnsi="Times New Roman" w:cs="Times New Roman"/>
          <w:sz w:val="28"/>
          <w:szCs w:val="28"/>
        </w:rPr>
      </w:pPr>
    </w:p>
    <w:p w:rsidR="006E094C" w:rsidRPr="002F27E1" w:rsidRDefault="006E094C" w:rsidP="000A2BDA">
      <w:pPr>
        <w:tabs>
          <w:tab w:val="left" w:pos="720"/>
          <w:tab w:val="left" w:pos="990"/>
          <w:tab w:val="left" w:pos="1350"/>
          <w:tab w:val="left" w:pos="7200"/>
        </w:tabs>
        <w:spacing w:after="0" w:line="240" w:lineRule="auto"/>
        <w:ind w:left="990" w:right="900"/>
        <w:jc w:val="both"/>
        <w:rPr>
          <w:rFonts w:ascii="Times New Roman" w:hAnsi="Times New Roman" w:cs="Times New Roman"/>
          <w:i/>
          <w:sz w:val="28"/>
          <w:szCs w:val="28"/>
        </w:rPr>
      </w:pPr>
      <w:r w:rsidRPr="002F27E1">
        <w:rPr>
          <w:rFonts w:ascii="Times New Roman" w:hAnsi="Times New Roman" w:cs="Times New Roman"/>
          <w:i/>
          <w:sz w:val="28"/>
          <w:szCs w:val="28"/>
        </w:rPr>
        <w:t>Richardo and Ju</w:t>
      </w:r>
      <w:r w:rsidR="004E32F8" w:rsidRPr="002F27E1">
        <w:rPr>
          <w:rFonts w:ascii="Times New Roman" w:hAnsi="Times New Roman" w:cs="Times New Roman"/>
          <w:i/>
          <w:sz w:val="28"/>
          <w:szCs w:val="28"/>
        </w:rPr>
        <w:t>stina are poor Latin American f</w:t>
      </w:r>
      <w:r w:rsidR="000A4C01" w:rsidRPr="002F27E1">
        <w:rPr>
          <w:rFonts w:ascii="Times New Roman" w:hAnsi="Times New Roman" w:cs="Times New Roman"/>
          <w:i/>
          <w:sz w:val="28"/>
          <w:szCs w:val="28"/>
        </w:rPr>
        <w:t>a</w:t>
      </w:r>
      <w:r w:rsidRPr="002F27E1">
        <w:rPr>
          <w:rFonts w:ascii="Times New Roman" w:hAnsi="Times New Roman" w:cs="Times New Roman"/>
          <w:i/>
          <w:sz w:val="28"/>
          <w:szCs w:val="28"/>
        </w:rPr>
        <w:t>rmers living some 80 kilometers from th</w:t>
      </w:r>
      <w:r w:rsidR="004E32F8" w:rsidRPr="002F27E1">
        <w:rPr>
          <w:rFonts w:ascii="Times New Roman" w:hAnsi="Times New Roman" w:cs="Times New Roman"/>
          <w:i/>
          <w:sz w:val="28"/>
          <w:szCs w:val="28"/>
        </w:rPr>
        <w:t>e</w:t>
      </w:r>
      <w:r w:rsidRPr="002F27E1">
        <w:rPr>
          <w:rFonts w:ascii="Times New Roman" w:hAnsi="Times New Roman" w:cs="Times New Roman"/>
          <w:i/>
          <w:sz w:val="28"/>
          <w:szCs w:val="28"/>
        </w:rPr>
        <w:t xml:space="preserve"> nearest city. </w:t>
      </w:r>
      <w:r w:rsidR="0057474F" w:rsidRPr="002F27E1">
        <w:rPr>
          <w:rFonts w:ascii="Times New Roman" w:hAnsi="Times New Roman" w:cs="Times New Roman"/>
          <w:i/>
          <w:sz w:val="28"/>
          <w:szCs w:val="28"/>
        </w:rPr>
        <w:t>They brought Gemma, their infant daughter, to a neighboring private medical facility when she became unwell, but the personnel turned them away since it was clear that Richardo could not afford the expenses. The following day, Justina traveled to the city by taking out loans from her neighbors to cover the cost of her transportation. After eventually arriving at the city's modest government hospital, Justina and the infant were informed that no beds were available and that she should return the next morning. She spent the night sleeping on a table in the public market since she had no family in the city and no money to hire a place. Without success, Justina tried to calm and shield the infant by holding her close. Little Gemma passed away that evening.</w:t>
      </w:r>
    </w:p>
    <w:p w:rsidR="0075670D" w:rsidRPr="002F27E1" w:rsidRDefault="0075670D" w:rsidP="0075670D">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E094C"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Tragically, although</w:t>
      </w:r>
      <w:r w:rsidR="00834A46" w:rsidRPr="002F27E1">
        <w:rPr>
          <w:rFonts w:ascii="Times New Roman" w:hAnsi="Times New Roman" w:cs="Times New Roman"/>
          <w:sz w:val="28"/>
          <w:szCs w:val="28"/>
        </w:rPr>
        <w:t xml:space="preserve"> the world’s more </w:t>
      </w:r>
      <w:r w:rsidRPr="002F27E1">
        <w:rPr>
          <w:rFonts w:ascii="Times New Roman" w:hAnsi="Times New Roman" w:cs="Times New Roman"/>
          <w:sz w:val="28"/>
          <w:szCs w:val="28"/>
        </w:rPr>
        <w:t>th</w:t>
      </w:r>
      <w:r w:rsidR="00834A46" w:rsidRPr="002F27E1">
        <w:rPr>
          <w:rFonts w:ascii="Times New Roman" w:hAnsi="Times New Roman" w:cs="Times New Roman"/>
          <w:sz w:val="28"/>
          <w:szCs w:val="28"/>
        </w:rPr>
        <w:t>an</w:t>
      </w:r>
      <w:r w:rsidRPr="002F27E1">
        <w:rPr>
          <w:rFonts w:ascii="Times New Roman" w:hAnsi="Times New Roman" w:cs="Times New Roman"/>
          <w:sz w:val="28"/>
          <w:szCs w:val="28"/>
        </w:rPr>
        <w:t xml:space="preserve"> one</w:t>
      </w:r>
      <w:r w:rsidR="00E24E11"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billion poor have the right to medical care, the benefits </w:t>
      </w:r>
      <w:r w:rsidR="00834A46" w:rsidRPr="002F27E1">
        <w:rPr>
          <w:rFonts w:ascii="Times New Roman" w:hAnsi="Times New Roman" w:cs="Times New Roman"/>
          <w:sz w:val="28"/>
          <w:szCs w:val="28"/>
        </w:rPr>
        <w:t>of</w:t>
      </w:r>
      <w:r w:rsidRPr="002F27E1">
        <w:rPr>
          <w:rFonts w:ascii="Times New Roman" w:hAnsi="Times New Roman" w:cs="Times New Roman"/>
          <w:sz w:val="28"/>
          <w:szCs w:val="28"/>
        </w:rPr>
        <w:t xml:space="preserve"> medical care are still beyond their reach.</w:t>
      </w:r>
      <w:r w:rsidR="003D256C"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People are dying daily, suffering endlessly because of the frequent strikes by doctors and other para-medical staff. The Guardian of March 18, </w:t>
      </w:r>
      <w:r w:rsidR="000A4C01" w:rsidRPr="002F27E1">
        <w:rPr>
          <w:rFonts w:ascii="Times New Roman" w:hAnsi="Times New Roman" w:cs="Times New Roman"/>
          <w:sz w:val="28"/>
          <w:szCs w:val="28"/>
        </w:rPr>
        <w:t>2020</w:t>
      </w:r>
      <w:r w:rsidRPr="002F27E1">
        <w:rPr>
          <w:rFonts w:ascii="Times New Roman" w:hAnsi="Times New Roman" w:cs="Times New Roman"/>
          <w:sz w:val="28"/>
          <w:szCs w:val="28"/>
        </w:rPr>
        <w:t xml:space="preserve"> </w:t>
      </w:r>
      <w:r w:rsidRPr="002F27E1">
        <w:rPr>
          <w:rFonts w:ascii="Times New Roman" w:hAnsi="Times New Roman" w:cs="Times New Roman"/>
          <w:sz w:val="28"/>
          <w:szCs w:val="28"/>
        </w:rPr>
        <w:lastRenderedPageBreak/>
        <w:t>observed that public doctors downed tools for the second time in three months. The f</w:t>
      </w:r>
      <w:r w:rsidR="00834A46" w:rsidRPr="002F27E1">
        <w:rPr>
          <w:rFonts w:ascii="Times New Roman" w:hAnsi="Times New Roman" w:cs="Times New Roman"/>
          <w:sz w:val="28"/>
          <w:szCs w:val="28"/>
        </w:rPr>
        <w:t>ir</w:t>
      </w:r>
      <w:r w:rsidRPr="002F27E1">
        <w:rPr>
          <w:rFonts w:ascii="Times New Roman" w:hAnsi="Times New Roman" w:cs="Times New Roman"/>
          <w:sz w:val="28"/>
          <w:szCs w:val="28"/>
        </w:rPr>
        <w:t xml:space="preserve">st had lasted the whole of seven weeks and was called off only lo be resumed within four weeks, There should be selfish and nationalistic approach to </w:t>
      </w:r>
      <w:r w:rsidR="00834A46" w:rsidRPr="002F27E1">
        <w:rPr>
          <w:rFonts w:ascii="Times New Roman" w:hAnsi="Times New Roman" w:cs="Times New Roman"/>
          <w:sz w:val="28"/>
          <w:szCs w:val="28"/>
        </w:rPr>
        <w:t>negotiations</w:t>
      </w:r>
      <w:r w:rsidRPr="002F27E1">
        <w:rPr>
          <w:rFonts w:ascii="Times New Roman" w:hAnsi="Times New Roman" w:cs="Times New Roman"/>
          <w:sz w:val="28"/>
          <w:szCs w:val="28"/>
        </w:rPr>
        <w:t xml:space="preserve"> between doctors/other paramedical staff and ministry of health officials.</w:t>
      </w:r>
    </w:p>
    <w:p w:rsidR="003D256C" w:rsidRPr="002F27E1" w:rsidRDefault="003D256C"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6E094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Another problem of health is greed on the part of health </w:t>
      </w:r>
      <w:r w:rsidR="00834A46" w:rsidRPr="002F27E1">
        <w:rPr>
          <w:rFonts w:ascii="Times New Roman" w:hAnsi="Times New Roman" w:cs="Times New Roman"/>
          <w:sz w:val="28"/>
          <w:szCs w:val="28"/>
        </w:rPr>
        <w:t>personnel including</w:t>
      </w:r>
      <w:r w:rsidRPr="002F27E1">
        <w:rPr>
          <w:rFonts w:ascii="Times New Roman" w:hAnsi="Times New Roman" w:cs="Times New Roman"/>
          <w:sz w:val="28"/>
          <w:szCs w:val="28"/>
        </w:rPr>
        <w:t xml:space="preserve"> doctors. This is why today doctors who are</w:t>
      </w:r>
      <w:r w:rsidR="00E24E11" w:rsidRPr="002F27E1">
        <w:rPr>
          <w:rFonts w:ascii="Times New Roman" w:hAnsi="Times New Roman" w:cs="Times New Roman"/>
          <w:sz w:val="28"/>
          <w:szCs w:val="28"/>
        </w:rPr>
        <w:t xml:space="preserve"> </w:t>
      </w:r>
      <w:r w:rsidR="00834A46" w:rsidRPr="002F27E1">
        <w:rPr>
          <w:rFonts w:ascii="Times New Roman" w:hAnsi="Times New Roman" w:cs="Times New Roman"/>
          <w:sz w:val="28"/>
          <w:szCs w:val="28"/>
        </w:rPr>
        <w:t>gynecologists</w:t>
      </w:r>
      <w:r w:rsidR="00D87058" w:rsidRPr="002F27E1">
        <w:rPr>
          <w:rFonts w:ascii="Times New Roman" w:hAnsi="Times New Roman" w:cs="Times New Roman"/>
          <w:sz w:val="28"/>
          <w:szCs w:val="28"/>
        </w:rPr>
        <w:t xml:space="preserve"> carry out operations simply because they charge a lot of money for carrying out operation. You equally find surgeons who claim </w:t>
      </w:r>
      <w:r w:rsidR="00834A46" w:rsidRPr="002F27E1">
        <w:rPr>
          <w:rFonts w:ascii="Times New Roman" w:hAnsi="Times New Roman" w:cs="Times New Roman"/>
          <w:sz w:val="28"/>
          <w:szCs w:val="28"/>
        </w:rPr>
        <w:t>t</w:t>
      </w:r>
      <w:r w:rsidR="00D87058" w:rsidRPr="002F27E1">
        <w:rPr>
          <w:rFonts w:ascii="Times New Roman" w:hAnsi="Times New Roman" w:cs="Times New Roman"/>
          <w:sz w:val="28"/>
          <w:szCs w:val="28"/>
        </w:rPr>
        <w:t>o be experts in dental problems. The problem is that at times people are operated upon in cases where they would have simply been treated. Nurses are even worse of in this abuse of p</w:t>
      </w:r>
      <w:r w:rsidR="00513A97" w:rsidRPr="002F27E1">
        <w:rPr>
          <w:rFonts w:ascii="Times New Roman" w:hAnsi="Times New Roman" w:cs="Times New Roman"/>
          <w:sz w:val="28"/>
          <w:szCs w:val="28"/>
        </w:rPr>
        <w:t>rof</w:t>
      </w:r>
      <w:r w:rsidR="00D87058" w:rsidRPr="002F27E1">
        <w:rPr>
          <w:rFonts w:ascii="Times New Roman" w:hAnsi="Times New Roman" w:cs="Times New Roman"/>
          <w:sz w:val="28"/>
          <w:szCs w:val="28"/>
        </w:rPr>
        <w:t>ession because it is only ope</w:t>
      </w:r>
      <w:r w:rsidR="00513A97" w:rsidRPr="002F27E1">
        <w:rPr>
          <w:rFonts w:ascii="Times New Roman" w:hAnsi="Times New Roman" w:cs="Times New Roman"/>
          <w:sz w:val="28"/>
          <w:szCs w:val="28"/>
        </w:rPr>
        <w:t>ration that they admit they cannot handle.</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Most of the doctors administer all forms of treatment even when they are not qualified to handle such cases. This is principall</w:t>
      </w:r>
      <w:r w:rsidR="00513A97" w:rsidRPr="002F27E1">
        <w:rPr>
          <w:rFonts w:ascii="Times New Roman" w:hAnsi="Times New Roman" w:cs="Times New Roman"/>
          <w:sz w:val="28"/>
          <w:szCs w:val="28"/>
        </w:rPr>
        <w:t>y</w:t>
      </w:r>
      <w:r w:rsidRPr="002F27E1">
        <w:rPr>
          <w:rFonts w:ascii="Times New Roman" w:hAnsi="Times New Roman" w:cs="Times New Roman"/>
          <w:sz w:val="28"/>
          <w:szCs w:val="28"/>
        </w:rPr>
        <w:t xml:space="preserve"> why people die in their numbers in ill-</w:t>
      </w:r>
      <w:r w:rsidR="00513A97" w:rsidRPr="002F27E1">
        <w:rPr>
          <w:rFonts w:ascii="Times New Roman" w:hAnsi="Times New Roman" w:cs="Times New Roman"/>
          <w:sz w:val="28"/>
          <w:szCs w:val="28"/>
        </w:rPr>
        <w:t>equipped</w:t>
      </w:r>
      <w:r w:rsidRPr="002F27E1">
        <w:rPr>
          <w:rFonts w:ascii="Times New Roman" w:hAnsi="Times New Roman" w:cs="Times New Roman"/>
          <w:sz w:val="28"/>
          <w:szCs w:val="28"/>
        </w:rPr>
        <w:t xml:space="preserve"> maternity homes as a result of incompetence of handlers in such homes.</w:t>
      </w:r>
    </w:p>
    <w:p w:rsidR="003D256C" w:rsidRPr="002F27E1" w:rsidRDefault="003D256C" w:rsidP="00CB7C58">
      <w:pPr>
        <w:tabs>
          <w:tab w:val="left" w:pos="720"/>
          <w:tab w:val="left" w:pos="990"/>
          <w:tab w:val="left" w:pos="1350"/>
        </w:tabs>
        <w:spacing w:after="0" w:line="240" w:lineRule="auto"/>
        <w:jc w:val="both"/>
        <w:rPr>
          <w:rFonts w:ascii="Times New Roman" w:hAnsi="Times New Roman" w:cs="Times New Roman"/>
          <w:sz w:val="28"/>
          <w:szCs w:val="28"/>
        </w:rPr>
      </w:pPr>
    </w:p>
    <w:p w:rsidR="00636776" w:rsidRPr="002F27E1" w:rsidRDefault="00636776" w:rsidP="00CB7C58">
      <w:pPr>
        <w:tabs>
          <w:tab w:val="left" w:pos="720"/>
          <w:tab w:val="left" w:pos="990"/>
          <w:tab w:val="left" w:pos="1350"/>
        </w:tabs>
        <w:spacing w:after="0" w:line="240" w:lineRule="auto"/>
        <w:rPr>
          <w:rFonts w:ascii="Times New Roman" w:hAnsi="Times New Roman" w:cs="Times New Roman"/>
          <w:sz w:val="28"/>
          <w:szCs w:val="28"/>
        </w:rPr>
      </w:pPr>
      <w:r w:rsidRPr="002F27E1">
        <w:rPr>
          <w:rFonts w:ascii="Times New Roman" w:hAnsi="Times New Roman" w:cs="Times New Roman"/>
          <w:sz w:val="28"/>
          <w:szCs w:val="28"/>
        </w:rPr>
        <w:t>Transmission of HIV occurs in four main ways</w:t>
      </w:r>
    </w:p>
    <w:p w:rsidR="00636776" w:rsidRPr="002F27E1" w:rsidRDefault="00636776" w:rsidP="00F815D3">
      <w:pPr>
        <w:pStyle w:val="ListParagraph"/>
        <w:numPr>
          <w:ilvl w:val="0"/>
          <w:numId w:val="22"/>
        </w:numPr>
        <w:tabs>
          <w:tab w:val="left" w:pos="720"/>
          <w:tab w:val="left" w:pos="990"/>
          <w:tab w:val="left" w:pos="1350"/>
        </w:tabs>
        <w:spacing w:after="0" w:line="240" w:lineRule="auto"/>
        <w:ind w:left="284" w:hanging="284"/>
        <w:rPr>
          <w:rFonts w:ascii="Times New Roman" w:hAnsi="Times New Roman" w:cs="Times New Roman"/>
          <w:sz w:val="28"/>
          <w:szCs w:val="28"/>
        </w:rPr>
      </w:pPr>
      <w:r w:rsidRPr="002F27E1">
        <w:rPr>
          <w:rFonts w:ascii="Times New Roman" w:hAnsi="Times New Roman" w:cs="Times New Roman"/>
          <w:sz w:val="28"/>
          <w:szCs w:val="28"/>
        </w:rPr>
        <w:t xml:space="preserve">From unprotected penetrative set with an infected person </w:t>
      </w:r>
    </w:p>
    <w:p w:rsidR="00636776" w:rsidRPr="002F27E1" w:rsidRDefault="00636776" w:rsidP="00F815D3">
      <w:pPr>
        <w:pStyle w:val="ListParagraph"/>
        <w:numPr>
          <w:ilvl w:val="0"/>
          <w:numId w:val="22"/>
        </w:numPr>
        <w:tabs>
          <w:tab w:val="left" w:pos="720"/>
          <w:tab w:val="left" w:pos="990"/>
          <w:tab w:val="left" w:pos="1350"/>
        </w:tabs>
        <w:spacing w:after="0" w:line="240" w:lineRule="auto"/>
        <w:ind w:left="284" w:hanging="284"/>
        <w:rPr>
          <w:rFonts w:ascii="Times New Roman" w:hAnsi="Times New Roman" w:cs="Times New Roman"/>
          <w:sz w:val="28"/>
          <w:szCs w:val="28"/>
        </w:rPr>
      </w:pPr>
      <w:r w:rsidRPr="002F27E1">
        <w:rPr>
          <w:rFonts w:ascii="Times New Roman" w:hAnsi="Times New Roman" w:cs="Times New Roman"/>
          <w:sz w:val="28"/>
          <w:szCs w:val="28"/>
        </w:rPr>
        <w:t>From injection of transfusion of contaminated blood or blood products such as skill grafts or organ transplants from infected  people</w:t>
      </w:r>
    </w:p>
    <w:p w:rsidR="00636776" w:rsidRPr="002F27E1" w:rsidRDefault="00636776" w:rsidP="00F815D3">
      <w:pPr>
        <w:pStyle w:val="ListParagraph"/>
        <w:numPr>
          <w:ilvl w:val="0"/>
          <w:numId w:val="22"/>
        </w:numPr>
        <w:tabs>
          <w:tab w:val="left" w:pos="720"/>
          <w:tab w:val="left" w:pos="990"/>
          <w:tab w:val="left" w:pos="1350"/>
        </w:tabs>
        <w:spacing w:after="0" w:line="240" w:lineRule="auto"/>
        <w:ind w:left="284" w:hanging="284"/>
        <w:rPr>
          <w:rFonts w:ascii="Times New Roman" w:hAnsi="Times New Roman" w:cs="Times New Roman"/>
          <w:sz w:val="28"/>
          <w:szCs w:val="28"/>
        </w:rPr>
      </w:pPr>
      <w:r w:rsidRPr="002F27E1">
        <w:rPr>
          <w:rFonts w:ascii="Times New Roman" w:hAnsi="Times New Roman" w:cs="Times New Roman"/>
          <w:sz w:val="28"/>
          <w:szCs w:val="28"/>
        </w:rPr>
        <w:t xml:space="preserve">From infected mother to their babies during  pregnancies at birth or through breast feeding </w:t>
      </w:r>
    </w:p>
    <w:p w:rsidR="00636776" w:rsidRPr="002F27E1" w:rsidRDefault="00636776" w:rsidP="00F815D3">
      <w:pPr>
        <w:pStyle w:val="ListParagraph"/>
        <w:numPr>
          <w:ilvl w:val="0"/>
          <w:numId w:val="22"/>
        </w:numPr>
        <w:tabs>
          <w:tab w:val="left" w:pos="720"/>
          <w:tab w:val="left" w:pos="990"/>
          <w:tab w:val="left" w:pos="1350"/>
        </w:tabs>
        <w:spacing w:after="0" w:line="240" w:lineRule="auto"/>
        <w:ind w:left="284" w:hanging="284"/>
        <w:rPr>
          <w:rFonts w:ascii="Times New Roman" w:hAnsi="Times New Roman" w:cs="Times New Roman"/>
          <w:sz w:val="28"/>
          <w:szCs w:val="28"/>
        </w:rPr>
      </w:pPr>
      <w:r w:rsidRPr="002F27E1">
        <w:rPr>
          <w:rFonts w:ascii="Times New Roman" w:hAnsi="Times New Roman" w:cs="Times New Roman"/>
          <w:sz w:val="28"/>
          <w:szCs w:val="28"/>
        </w:rPr>
        <w:t>Sharing unsterilized injection equipment used by an infected person</w:t>
      </w:r>
    </w:p>
    <w:p w:rsidR="003D256C" w:rsidRPr="002F27E1" w:rsidRDefault="003D256C" w:rsidP="00CB7C58">
      <w:pPr>
        <w:tabs>
          <w:tab w:val="left" w:pos="720"/>
          <w:tab w:val="left" w:pos="990"/>
          <w:tab w:val="left" w:pos="1350"/>
        </w:tabs>
        <w:spacing w:after="0" w:line="240" w:lineRule="auto"/>
        <w:rPr>
          <w:rFonts w:ascii="Times New Roman" w:hAnsi="Times New Roman" w:cs="Times New Roman"/>
          <w:sz w:val="28"/>
          <w:szCs w:val="28"/>
        </w:rPr>
      </w:pPr>
    </w:p>
    <w:p w:rsidR="0044152C" w:rsidRPr="002F27E1" w:rsidRDefault="00636776" w:rsidP="00D64E1F">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D64E1F" w:rsidRPr="002F27E1">
        <w:rPr>
          <w:rFonts w:ascii="Times New Roman" w:hAnsi="Times New Roman" w:cs="Times New Roman"/>
          <w:sz w:val="28"/>
          <w:szCs w:val="28"/>
        </w:rPr>
        <w:t>United</w:t>
      </w:r>
      <w:r w:rsidRPr="002F27E1">
        <w:rPr>
          <w:rFonts w:ascii="Times New Roman" w:hAnsi="Times New Roman" w:cs="Times New Roman"/>
          <w:sz w:val="28"/>
          <w:szCs w:val="28"/>
        </w:rPr>
        <w:t xml:space="preserve"> Nations estimated that some 25 million people di</w:t>
      </w:r>
      <w:r w:rsidR="00D64E1F" w:rsidRPr="002F27E1">
        <w:rPr>
          <w:rFonts w:ascii="Times New Roman" w:hAnsi="Times New Roman" w:cs="Times New Roman"/>
          <w:sz w:val="28"/>
          <w:szCs w:val="28"/>
        </w:rPr>
        <w:t>e</w:t>
      </w:r>
      <w:r w:rsidRPr="002F27E1">
        <w:rPr>
          <w:rFonts w:ascii="Times New Roman" w:hAnsi="Times New Roman" w:cs="Times New Roman"/>
          <w:sz w:val="28"/>
          <w:szCs w:val="28"/>
        </w:rPr>
        <w:t>d of AIDS-plated condition globally between 1981 and 2005 (UNIADS 20</w:t>
      </w:r>
      <w:r w:rsidR="00FB6262" w:rsidRPr="002F27E1">
        <w:rPr>
          <w:rFonts w:ascii="Times New Roman" w:hAnsi="Times New Roman" w:cs="Times New Roman"/>
          <w:sz w:val="28"/>
          <w:szCs w:val="28"/>
        </w:rPr>
        <w:t>1</w:t>
      </w:r>
      <w:r w:rsidRPr="002F27E1">
        <w:rPr>
          <w:rFonts w:ascii="Times New Roman" w:hAnsi="Times New Roman" w:cs="Times New Roman"/>
          <w:sz w:val="28"/>
          <w:szCs w:val="28"/>
        </w:rPr>
        <w:t>8)</w:t>
      </w:r>
      <w:r w:rsidR="00FB6262" w:rsidRPr="002F27E1">
        <w:rPr>
          <w:rFonts w:ascii="Times New Roman" w:hAnsi="Times New Roman" w:cs="Times New Roman"/>
          <w:sz w:val="28"/>
          <w:szCs w:val="28"/>
        </w:rPr>
        <w:t>.</w:t>
      </w:r>
      <w:r w:rsidR="003D256C"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Recently, </w:t>
      </w:r>
      <w:r w:rsidR="0044152C" w:rsidRPr="002F27E1">
        <w:rPr>
          <w:rFonts w:ascii="Times New Roman" w:hAnsi="Times New Roman" w:cs="Times New Roman"/>
          <w:sz w:val="28"/>
          <w:szCs w:val="28"/>
        </w:rPr>
        <w:t>the world was thrown into an</w:t>
      </w:r>
      <w:r w:rsidR="0044152C" w:rsidRPr="002F27E1">
        <w:rPr>
          <w:rFonts w:ascii="Times New Roman" w:hAnsi="Times New Roman" w:cs="Times New Roman"/>
          <w:sz w:val="28"/>
          <w:szCs w:val="28"/>
        </w:rPr>
        <w:softHyphen/>
        <w:t>other session of confu</w:t>
      </w:r>
      <w:r w:rsidR="0044152C" w:rsidRPr="002F27E1">
        <w:rPr>
          <w:rFonts w:ascii="Times New Roman" w:hAnsi="Times New Roman" w:cs="Times New Roman"/>
          <w:sz w:val="28"/>
          <w:szCs w:val="28"/>
        </w:rPr>
        <w:softHyphen/>
        <w:t>sion as the dreadful COVID-19 pandemic graduated to emerge a new variant called Omicron, po</w:t>
      </w:r>
      <w:r w:rsidR="00FB6262" w:rsidRPr="002F27E1">
        <w:rPr>
          <w:rFonts w:ascii="Times New Roman" w:hAnsi="Times New Roman" w:cs="Times New Roman"/>
          <w:sz w:val="28"/>
          <w:szCs w:val="28"/>
        </w:rPr>
        <w:t xml:space="preserve">pular as the 'virus of concern. </w:t>
      </w:r>
      <w:r w:rsidR="0044152C" w:rsidRPr="002F27E1">
        <w:rPr>
          <w:rFonts w:ascii="Times New Roman" w:hAnsi="Times New Roman" w:cs="Times New Roman"/>
          <w:sz w:val="28"/>
          <w:szCs w:val="28"/>
        </w:rPr>
        <w:t xml:space="preserve">"The pandemic reminds us that we need to stay humble in the face of disasters. Any country or individual, regardless of geography, fortunes or political ambitions, is equal. The </w:t>
      </w:r>
      <w:r w:rsidR="0044152C" w:rsidRPr="002F27E1">
        <w:rPr>
          <w:rFonts w:ascii="Times New Roman" w:hAnsi="Times New Roman" w:cs="Times New Roman"/>
          <w:sz w:val="28"/>
          <w:szCs w:val="28"/>
        </w:rPr>
        <w:lastRenderedPageBreak/>
        <w:t>novel corona virus crisis rips off all fanciful illusions and superficial things and displays the lasting value of human life.</w:t>
      </w:r>
    </w:p>
    <w:p w:rsidR="00D64E1F" w:rsidRPr="002F27E1" w:rsidRDefault="00D64E1F" w:rsidP="00D64E1F">
      <w:pPr>
        <w:tabs>
          <w:tab w:val="left" w:pos="720"/>
          <w:tab w:val="left" w:pos="990"/>
          <w:tab w:val="left" w:pos="1350"/>
        </w:tabs>
        <w:spacing w:after="0" w:line="240" w:lineRule="auto"/>
        <w:jc w:val="both"/>
        <w:rPr>
          <w:rFonts w:ascii="Times New Roman" w:hAnsi="Times New Roman" w:cs="Times New Roman"/>
          <w:sz w:val="28"/>
          <w:szCs w:val="28"/>
        </w:rPr>
      </w:pPr>
    </w:p>
    <w:p w:rsidR="007E2521" w:rsidRPr="002F27E1" w:rsidRDefault="0044152C"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hAnsi="Times New Roman" w:cs="Times New Roman"/>
          <w:sz w:val="28"/>
          <w:szCs w:val="28"/>
        </w:rPr>
        <w:t>The novel corona virus, in the words of this author, "spread so rap</w:t>
      </w:r>
      <w:r w:rsidRPr="002F27E1">
        <w:rPr>
          <w:rFonts w:ascii="Times New Roman" w:hAnsi="Times New Roman" w:cs="Times New Roman"/>
          <w:sz w:val="28"/>
          <w:szCs w:val="28"/>
        </w:rPr>
        <w:softHyphen/>
        <w:t>idly that it has changed the rhythm of the globe. Whether from the per</w:t>
      </w:r>
      <w:r w:rsidRPr="002F27E1">
        <w:rPr>
          <w:rFonts w:ascii="Times New Roman" w:hAnsi="Times New Roman" w:cs="Times New Roman"/>
          <w:sz w:val="28"/>
          <w:szCs w:val="28"/>
        </w:rPr>
        <w:softHyphen/>
        <w:t>spective of a single country or multi</w:t>
      </w:r>
      <w:r w:rsidRPr="002F27E1">
        <w:rPr>
          <w:rFonts w:ascii="Times New Roman" w:hAnsi="Times New Roman" w:cs="Times New Roman"/>
          <w:sz w:val="28"/>
          <w:szCs w:val="28"/>
        </w:rPr>
        <w:softHyphen/>
        <w:t>lateral levels, the solidity of interna</w:t>
      </w:r>
      <w:r w:rsidRPr="002F27E1">
        <w:rPr>
          <w:rFonts w:ascii="Times New Roman" w:hAnsi="Times New Roman" w:cs="Times New Roman"/>
          <w:sz w:val="28"/>
          <w:szCs w:val="28"/>
        </w:rPr>
        <w:softHyphen/>
        <w:t>tional relations has been put under test. The most obvious consequences include economic recession, a crisis of global governance, trade protec</w:t>
      </w:r>
      <w:r w:rsidRPr="002F27E1">
        <w:rPr>
          <w:rFonts w:ascii="Times New Roman" w:hAnsi="Times New Roman" w:cs="Times New Roman"/>
          <w:sz w:val="28"/>
          <w:szCs w:val="28"/>
        </w:rPr>
        <w:softHyphen/>
        <w:t xml:space="preserve">tionism and increasing isolationist </w:t>
      </w:r>
      <w:r w:rsidRPr="002F27E1">
        <w:rPr>
          <w:rFonts w:ascii="Times New Roman" w:eastAsia="Times New Roman" w:hAnsi="Times New Roman" w:cs="Times New Roman"/>
          <w:sz w:val="28"/>
          <w:szCs w:val="28"/>
        </w:rPr>
        <w:t>Sentiment."</w:t>
      </w:r>
    </w:p>
    <w:p w:rsidR="003D256C" w:rsidRPr="002F27E1" w:rsidRDefault="003D256C"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DC5B57" w:rsidRPr="002F27E1" w:rsidRDefault="00DC5B57"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hAnsi="Times New Roman" w:cs="Times New Roman"/>
          <w:sz w:val="28"/>
          <w:szCs w:val="28"/>
        </w:rPr>
        <w:t xml:space="preserve">The corona virus disease 2019 (Covid-19) is a communicable disease caused by a new strain of corona virus that cause illness in humans by Sun </w:t>
      </w:r>
      <w:r w:rsidR="00D37A47" w:rsidRPr="002F27E1">
        <w:rPr>
          <w:rFonts w:ascii="Times New Roman" w:hAnsi="Times New Roman" w:cs="Times New Roman"/>
          <w:sz w:val="28"/>
          <w:szCs w:val="28"/>
        </w:rPr>
        <w:t>newspaper</w:t>
      </w:r>
      <w:r w:rsidRPr="002F27E1">
        <w:rPr>
          <w:rFonts w:ascii="Times New Roman" w:hAnsi="Times New Roman" w:cs="Times New Roman"/>
          <w:sz w:val="28"/>
          <w:szCs w:val="28"/>
        </w:rPr>
        <w:t xml:space="preserve"> 20 February 2022</w:t>
      </w:r>
    </w:p>
    <w:p w:rsidR="00DC5B57" w:rsidRPr="002F27E1" w:rsidRDefault="00DC5B5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Samples tested </w:t>
      </w:r>
      <w:r w:rsidRPr="002F27E1">
        <w:rPr>
          <w:rFonts w:ascii="Times New Roman" w:hAnsi="Times New Roman" w:cs="Times New Roman"/>
          <w:sz w:val="28"/>
          <w:szCs w:val="28"/>
        </w:rPr>
        <w:tab/>
      </w:r>
      <w:r w:rsidRPr="002F27E1">
        <w:rPr>
          <w:rFonts w:ascii="Times New Roman" w:hAnsi="Times New Roman" w:cs="Times New Roman"/>
          <w:sz w:val="28"/>
          <w:szCs w:val="28"/>
        </w:rPr>
        <w:tab/>
        <w:t>4,233,363</w:t>
      </w:r>
    </w:p>
    <w:p w:rsidR="00DC5B57" w:rsidRPr="002F27E1" w:rsidRDefault="00DC5B5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Confirmed cases</w:t>
      </w:r>
      <w:r w:rsidRPr="002F27E1">
        <w:rPr>
          <w:rFonts w:ascii="Times New Roman" w:hAnsi="Times New Roman" w:cs="Times New Roman"/>
          <w:sz w:val="28"/>
          <w:szCs w:val="28"/>
        </w:rPr>
        <w:tab/>
      </w:r>
      <w:r w:rsidR="005524B2" w:rsidRPr="002F27E1">
        <w:rPr>
          <w:rFonts w:ascii="Times New Roman" w:hAnsi="Times New Roman" w:cs="Times New Roman"/>
          <w:sz w:val="28"/>
          <w:szCs w:val="28"/>
        </w:rPr>
        <w:tab/>
      </w:r>
      <w:r w:rsidRPr="002F27E1">
        <w:rPr>
          <w:rFonts w:ascii="Times New Roman" w:hAnsi="Times New Roman" w:cs="Times New Roman"/>
          <w:sz w:val="28"/>
          <w:szCs w:val="28"/>
        </w:rPr>
        <w:t>254, 243</w:t>
      </w:r>
    </w:p>
    <w:p w:rsidR="00DC5B57" w:rsidRPr="002F27E1" w:rsidRDefault="00DC5B5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Active cases </w:t>
      </w:r>
      <w:r w:rsidRPr="002F27E1">
        <w:rPr>
          <w:rFonts w:ascii="Times New Roman" w:hAnsi="Times New Roman" w:cs="Times New Roman"/>
          <w:sz w:val="28"/>
          <w:szCs w:val="28"/>
        </w:rPr>
        <w:tab/>
      </w:r>
      <w:r w:rsidRPr="002F27E1">
        <w:rPr>
          <w:rFonts w:ascii="Times New Roman" w:hAnsi="Times New Roman" w:cs="Times New Roman"/>
          <w:sz w:val="28"/>
          <w:szCs w:val="28"/>
        </w:rPr>
        <w:tab/>
        <w:t>20, 521</w:t>
      </w:r>
    </w:p>
    <w:p w:rsidR="00DC5B57" w:rsidRPr="002F27E1" w:rsidRDefault="005524B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Discharge</w:t>
      </w:r>
      <w:r w:rsidR="00DC5B57" w:rsidRPr="002F27E1">
        <w:rPr>
          <w:rFonts w:ascii="Times New Roman" w:hAnsi="Times New Roman" w:cs="Times New Roman"/>
          <w:sz w:val="28"/>
          <w:szCs w:val="28"/>
        </w:rPr>
        <w:t xml:space="preserve"> cases </w:t>
      </w:r>
      <w:r w:rsidR="00DC5B57" w:rsidRPr="002F27E1">
        <w:rPr>
          <w:rFonts w:ascii="Times New Roman" w:hAnsi="Times New Roman" w:cs="Times New Roman"/>
          <w:sz w:val="28"/>
          <w:szCs w:val="28"/>
        </w:rPr>
        <w:tab/>
      </w:r>
      <w:r w:rsidR="00DC5B57" w:rsidRPr="002F27E1">
        <w:rPr>
          <w:rFonts w:ascii="Times New Roman" w:hAnsi="Times New Roman" w:cs="Times New Roman"/>
          <w:sz w:val="28"/>
          <w:szCs w:val="28"/>
        </w:rPr>
        <w:tab/>
        <w:t>230, 580</w:t>
      </w:r>
    </w:p>
    <w:p w:rsidR="00DC5B57" w:rsidRPr="002F27E1" w:rsidRDefault="00DC5B5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Death </w:t>
      </w:r>
      <w:r w:rsidRPr="002F27E1">
        <w:rPr>
          <w:rFonts w:ascii="Times New Roman" w:hAnsi="Times New Roman" w:cs="Times New Roman"/>
          <w:sz w:val="28"/>
          <w:szCs w:val="28"/>
        </w:rPr>
        <w:tab/>
      </w:r>
      <w:r w:rsidRPr="002F27E1">
        <w:rPr>
          <w:rFonts w:ascii="Times New Roman" w:hAnsi="Times New Roman" w:cs="Times New Roman"/>
          <w:sz w:val="28"/>
          <w:szCs w:val="28"/>
        </w:rPr>
        <w:tab/>
      </w:r>
      <w:r w:rsidRPr="002F27E1">
        <w:rPr>
          <w:rFonts w:ascii="Times New Roman" w:hAnsi="Times New Roman" w:cs="Times New Roman"/>
          <w:sz w:val="28"/>
          <w:szCs w:val="28"/>
        </w:rPr>
        <w:tab/>
      </w:r>
      <w:r w:rsidR="005524B2" w:rsidRPr="002F27E1">
        <w:rPr>
          <w:rFonts w:ascii="Times New Roman" w:hAnsi="Times New Roman" w:cs="Times New Roman"/>
          <w:sz w:val="28"/>
          <w:szCs w:val="28"/>
        </w:rPr>
        <w:tab/>
      </w:r>
      <w:r w:rsidR="003D256C" w:rsidRPr="002F27E1">
        <w:rPr>
          <w:rFonts w:ascii="Times New Roman" w:hAnsi="Times New Roman" w:cs="Times New Roman"/>
          <w:sz w:val="28"/>
          <w:szCs w:val="28"/>
        </w:rPr>
        <w:tab/>
      </w:r>
      <w:r w:rsidRPr="002F27E1">
        <w:rPr>
          <w:rFonts w:ascii="Times New Roman" w:hAnsi="Times New Roman" w:cs="Times New Roman"/>
          <w:sz w:val="28"/>
          <w:szCs w:val="28"/>
        </w:rPr>
        <w:t>3, 142</w:t>
      </w:r>
    </w:p>
    <w:p w:rsidR="00DC5B57" w:rsidRPr="002F27E1" w:rsidRDefault="00DC5B5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was national lock down from February to September 2020 free treatment and palliatives were given to Nigerians because of covid-19 collapse</w:t>
      </w:r>
      <w:r w:rsidR="00D64E1F" w:rsidRPr="002F27E1">
        <w:rPr>
          <w:rFonts w:ascii="Times New Roman" w:hAnsi="Times New Roman" w:cs="Times New Roman"/>
          <w:sz w:val="28"/>
          <w:szCs w:val="28"/>
        </w:rPr>
        <w:t>d</w:t>
      </w:r>
      <w:r w:rsidRPr="002F27E1">
        <w:rPr>
          <w:rFonts w:ascii="Times New Roman" w:hAnsi="Times New Roman" w:cs="Times New Roman"/>
          <w:sz w:val="28"/>
          <w:szCs w:val="28"/>
        </w:rPr>
        <w:t xml:space="preserve"> many petty businesses and even effected the bigger ones. The disease has not gone finally but their effect and number of </w:t>
      </w:r>
      <w:r w:rsidR="00D37A47" w:rsidRPr="002F27E1">
        <w:rPr>
          <w:rFonts w:ascii="Times New Roman" w:hAnsi="Times New Roman" w:cs="Times New Roman"/>
          <w:sz w:val="28"/>
          <w:szCs w:val="28"/>
        </w:rPr>
        <w:t>deaths</w:t>
      </w:r>
      <w:r w:rsidRPr="002F27E1">
        <w:rPr>
          <w:rFonts w:ascii="Times New Roman" w:hAnsi="Times New Roman" w:cs="Times New Roman"/>
          <w:sz w:val="28"/>
          <w:szCs w:val="28"/>
        </w:rPr>
        <w:t xml:space="preserve"> have </w:t>
      </w:r>
      <w:r w:rsidR="00D37A47" w:rsidRPr="002F27E1">
        <w:rPr>
          <w:rFonts w:ascii="Times New Roman" w:hAnsi="Times New Roman" w:cs="Times New Roman"/>
          <w:sz w:val="28"/>
          <w:szCs w:val="28"/>
        </w:rPr>
        <w:t>reduced</w:t>
      </w:r>
      <w:r w:rsidRPr="002F27E1">
        <w:rPr>
          <w:rFonts w:ascii="Times New Roman" w:hAnsi="Times New Roman" w:cs="Times New Roman"/>
          <w:sz w:val="28"/>
          <w:szCs w:val="28"/>
        </w:rPr>
        <w:t xml:space="preserve">. </w:t>
      </w:r>
    </w:p>
    <w:p w:rsidR="00D37A47" w:rsidRPr="002F27E1" w:rsidRDefault="00D37A47"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Poor Health Care Delivery</w:t>
      </w:r>
    </w:p>
    <w:p w:rsidR="00DF4FB0" w:rsidRPr="002F27E1" w:rsidRDefault="00DF4FB0" w:rsidP="007425BB">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Poor Health Care Delivery's Root Causes The maternal mortality ratio for Nigeria, which was 814 per 100,000 live births in 2016, is still relatively high, according to Scatt-Emakpor 2010 data. [18] Despite the federal government's proclamation in 2005 that pregnant women and children under the age of five will get free health care, pregnant women and children under the age of five are typically paid fees while seeking medical services nationwide.</w:t>
      </w:r>
    </w:p>
    <w:p w:rsidR="00D64E1F" w:rsidRPr="002F27E1" w:rsidRDefault="00D64E1F" w:rsidP="007425BB">
      <w:pPr>
        <w:tabs>
          <w:tab w:val="left" w:pos="720"/>
          <w:tab w:val="left" w:pos="990"/>
          <w:tab w:val="left" w:pos="1350"/>
        </w:tabs>
        <w:spacing w:after="0" w:line="240" w:lineRule="auto"/>
        <w:jc w:val="both"/>
        <w:rPr>
          <w:rFonts w:ascii="Times New Roman" w:hAnsi="Times New Roman" w:cs="Times New Roman"/>
          <w:sz w:val="28"/>
          <w:szCs w:val="28"/>
        </w:rPr>
      </w:pPr>
    </w:p>
    <w:p w:rsidR="00E80267" w:rsidRPr="002F27E1" w:rsidRDefault="00DF4FB0" w:rsidP="007425BB">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hAnsi="Times New Roman" w:cs="Times New Roman"/>
          <w:sz w:val="28"/>
          <w:szCs w:val="28"/>
        </w:rPr>
        <w:lastRenderedPageBreak/>
        <w:t>Despite being introduced in 2005, the NHIS only cov</w:t>
      </w:r>
      <w:r w:rsidR="00D64E1F" w:rsidRPr="002F27E1">
        <w:rPr>
          <w:rFonts w:ascii="Times New Roman" w:hAnsi="Times New Roman" w:cs="Times New Roman"/>
          <w:sz w:val="28"/>
          <w:szCs w:val="28"/>
        </w:rPr>
        <w:t xml:space="preserve">ers fewer than 10% of Nigerians, </w:t>
      </w:r>
      <w:r w:rsidRPr="002F27E1">
        <w:rPr>
          <w:rFonts w:ascii="Times New Roman" w:hAnsi="Times New Roman" w:cs="Times New Roman"/>
          <w:sz w:val="28"/>
          <w:szCs w:val="28"/>
        </w:rPr>
        <w:t>leaving the most disadvantaged people at the mercy of expensive medical treatment. This indicates that social and financial risk protection is not offered to Nigeria's most vulnerable citizens. About 70% of Nigeria's population are individuals who live in poverty. Because they cannot afford it, they do not have access to the fundamental healthcare that social and financial risk protection should guarantee.</w:t>
      </w:r>
      <w:r w:rsidR="00D64E1F"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low quality of the healthcare services provided continues to be a major source of worry. Due to inadequate budgetary allocation, the majority of PHC facilities that are meant to serve the health requirements of the underprivileged and rural residents are in poor condition</w:t>
      </w:r>
      <w:r w:rsidR="00941931" w:rsidRPr="002F27E1">
        <w:rPr>
          <w:rFonts w:ascii="Times New Roman" w:eastAsia="Times New Roman" w:hAnsi="Times New Roman" w:cs="Times New Roman"/>
          <w:i/>
          <w:sz w:val="28"/>
          <w:szCs w:val="28"/>
        </w:rPr>
        <w:t>.</w:t>
      </w:r>
      <w:r w:rsidR="00F43762" w:rsidRPr="002F27E1">
        <w:rPr>
          <w:rFonts w:ascii="Times New Roman" w:eastAsia="Times New Roman" w:hAnsi="Times New Roman" w:cs="Times New Roman"/>
          <w:i/>
          <w:sz w:val="28"/>
          <w:szCs w:val="28"/>
        </w:rPr>
        <w:t xml:space="preserve"> </w:t>
      </w:r>
      <w:r w:rsidR="00E80267" w:rsidRPr="002F27E1">
        <w:rPr>
          <w:rFonts w:ascii="Times New Roman" w:eastAsia="Times New Roman" w:hAnsi="Times New Roman" w:cs="Times New Roman"/>
          <w:i/>
          <w:sz w:val="28"/>
          <w:szCs w:val="28"/>
        </w:rPr>
        <w:t>Onwujekwe</w:t>
      </w:r>
      <w:r w:rsidR="00D64E1F" w:rsidRPr="002F27E1">
        <w:rPr>
          <w:rFonts w:ascii="Times New Roman" w:eastAsia="Times New Roman" w:hAnsi="Times New Roman" w:cs="Times New Roman"/>
          <w:i/>
          <w:sz w:val="28"/>
          <w:szCs w:val="28"/>
        </w:rPr>
        <w:t xml:space="preserve"> </w:t>
      </w:r>
      <w:r w:rsidR="00E80267" w:rsidRPr="002F27E1">
        <w:rPr>
          <w:rFonts w:ascii="Times New Roman" w:eastAsia="Times New Roman" w:hAnsi="Times New Roman" w:cs="Times New Roman"/>
          <w:i/>
          <w:sz w:val="28"/>
          <w:szCs w:val="28"/>
        </w:rPr>
        <w:t>et</w:t>
      </w:r>
      <w:r w:rsidR="00D64E1F" w:rsidRPr="002F27E1">
        <w:rPr>
          <w:rFonts w:ascii="Times New Roman" w:eastAsia="Times New Roman" w:hAnsi="Times New Roman" w:cs="Times New Roman"/>
          <w:i/>
          <w:sz w:val="28"/>
          <w:szCs w:val="28"/>
        </w:rPr>
        <w:t xml:space="preserve"> </w:t>
      </w:r>
      <w:r w:rsidR="00E80267" w:rsidRPr="002F27E1">
        <w:rPr>
          <w:rFonts w:ascii="Times New Roman" w:eastAsia="Times New Roman" w:hAnsi="Times New Roman" w:cs="Times New Roman"/>
          <w:i/>
          <w:sz w:val="28"/>
          <w:szCs w:val="28"/>
        </w:rPr>
        <w:t>al (2012)</w:t>
      </w:r>
    </w:p>
    <w:p w:rsidR="007425BB" w:rsidRPr="002F27E1" w:rsidRDefault="007425BB" w:rsidP="007425BB">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There are many causes as we shall see below</w:t>
      </w:r>
      <w:r w:rsidR="00D37A47" w:rsidRPr="002F27E1">
        <w:rPr>
          <w:rFonts w:ascii="Times New Roman" w:hAnsi="Times New Roman" w:cs="Times New Roman"/>
          <w:b/>
          <w:sz w:val="28"/>
          <w:szCs w:val="28"/>
        </w:rPr>
        <w:t>:</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Poor Finance of Public Hospitals:</w:t>
      </w:r>
      <w:r w:rsidRPr="002F27E1">
        <w:rPr>
          <w:rFonts w:ascii="Times New Roman" w:hAnsi="Times New Roman" w:cs="Times New Roman"/>
          <w:sz w:val="28"/>
          <w:szCs w:val="28"/>
        </w:rPr>
        <w:t xml:space="preserve"> According t</w:t>
      </w:r>
      <w:r w:rsidR="00513A97" w:rsidRPr="002F27E1">
        <w:rPr>
          <w:rFonts w:ascii="Times New Roman" w:hAnsi="Times New Roman" w:cs="Times New Roman"/>
          <w:sz w:val="28"/>
          <w:szCs w:val="28"/>
        </w:rPr>
        <w:t>o Pr</w:t>
      </w:r>
      <w:r w:rsidRPr="002F27E1">
        <w:rPr>
          <w:rFonts w:ascii="Times New Roman" w:hAnsi="Times New Roman" w:cs="Times New Roman"/>
          <w:sz w:val="28"/>
          <w:szCs w:val="28"/>
        </w:rPr>
        <w:t xml:space="preserve">ofessor Olusanya Adeyemi - Doro Consultant - in - charge Trauma Unit. Lagos University Hospital (LUTH), </w:t>
      </w:r>
      <w:r w:rsidRPr="002F27E1">
        <w:rPr>
          <w:rFonts w:ascii="Times New Roman" w:hAnsi="Times New Roman" w:cs="Times New Roman"/>
          <w:b/>
          <w:i/>
          <w:sz w:val="28"/>
          <w:szCs w:val="28"/>
        </w:rPr>
        <w:t>POOR HEALTH FINANCE</w:t>
      </w:r>
      <w:r w:rsidRPr="002F27E1">
        <w:rPr>
          <w:rFonts w:ascii="Times New Roman" w:hAnsi="Times New Roman" w:cs="Times New Roman"/>
          <w:sz w:val="28"/>
          <w:szCs w:val="28"/>
        </w:rPr>
        <w:t xml:space="preserve"> is the real issue to address for high cost of treatment. He</w:t>
      </w:r>
      <w:r w:rsidR="00513A97" w:rsidRPr="002F27E1">
        <w:rPr>
          <w:rFonts w:ascii="Times New Roman" w:hAnsi="Times New Roman" w:cs="Times New Roman"/>
          <w:sz w:val="28"/>
          <w:szCs w:val="28"/>
        </w:rPr>
        <w:t xml:space="preserve"> continued, dilapidated infrastructures</w:t>
      </w:r>
      <w:r w:rsidRPr="002F27E1">
        <w:rPr>
          <w:rFonts w:ascii="Times New Roman" w:hAnsi="Times New Roman" w:cs="Times New Roman"/>
          <w:sz w:val="28"/>
          <w:szCs w:val="28"/>
        </w:rPr>
        <w:t>, obsolete equipment and materials, lack of electricity and potable water, poor drug supply are the major problems of the teaching hospital.</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Value Added Tax (VAT):</w:t>
      </w:r>
      <w:r w:rsidRPr="002F27E1">
        <w:rPr>
          <w:rFonts w:ascii="Times New Roman" w:hAnsi="Times New Roman" w:cs="Times New Roman"/>
          <w:sz w:val="28"/>
          <w:szCs w:val="28"/>
        </w:rPr>
        <w:t xml:space="preserve"> The imposition of Value Added Tax (VAT) on medical raw materials and consumables, makes it obvious that the nation’s health status is in squalor.</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Strike Action by Health Workers:</w:t>
      </w:r>
      <w:r w:rsidRPr="002F27E1">
        <w:rPr>
          <w:rFonts w:ascii="Times New Roman" w:hAnsi="Times New Roman" w:cs="Times New Roman"/>
          <w:sz w:val="28"/>
          <w:szCs w:val="28"/>
        </w:rPr>
        <w:t xml:space="preserve"> Many patients whose cases needed emergency t</w:t>
      </w:r>
      <w:r w:rsidR="00513A97" w:rsidRPr="002F27E1">
        <w:rPr>
          <w:rFonts w:ascii="Times New Roman" w:hAnsi="Times New Roman" w:cs="Times New Roman"/>
          <w:sz w:val="28"/>
          <w:szCs w:val="28"/>
        </w:rPr>
        <w:t>reatment could not be treated be</w:t>
      </w:r>
      <w:r w:rsidRPr="002F27E1">
        <w:rPr>
          <w:rFonts w:ascii="Times New Roman" w:hAnsi="Times New Roman" w:cs="Times New Roman"/>
          <w:sz w:val="28"/>
          <w:szCs w:val="28"/>
        </w:rPr>
        <w:t xml:space="preserve">cause of the frequent strike action by health workers. </w:t>
      </w:r>
      <w:r w:rsidR="00FB6262" w:rsidRPr="002F27E1">
        <w:rPr>
          <w:rFonts w:ascii="Times New Roman" w:hAnsi="Times New Roman" w:cs="Times New Roman"/>
          <w:sz w:val="28"/>
          <w:szCs w:val="28"/>
        </w:rPr>
        <w:t xml:space="preserve">Once </w:t>
      </w:r>
      <w:r w:rsidRPr="002F27E1">
        <w:rPr>
          <w:rFonts w:ascii="Times New Roman" w:hAnsi="Times New Roman" w:cs="Times New Roman"/>
          <w:sz w:val="28"/>
          <w:szCs w:val="28"/>
        </w:rPr>
        <w:t xml:space="preserve">a student Nurse of LUTH died because of the </w:t>
      </w:r>
      <w:r w:rsidR="00513A97" w:rsidRPr="002F27E1">
        <w:rPr>
          <w:rFonts w:ascii="Times New Roman" w:hAnsi="Times New Roman" w:cs="Times New Roman"/>
          <w:sz w:val="28"/>
          <w:szCs w:val="28"/>
        </w:rPr>
        <w:t>doctor’s</w:t>
      </w:r>
      <w:r w:rsidRPr="002F27E1">
        <w:rPr>
          <w:rFonts w:ascii="Times New Roman" w:hAnsi="Times New Roman" w:cs="Times New Roman"/>
          <w:sz w:val="28"/>
          <w:szCs w:val="28"/>
        </w:rPr>
        <w:t xml:space="preserve"> strike then, An X-ray test was immediately carried out on her, but the result could not be </w:t>
      </w:r>
      <w:r w:rsidR="00513A97" w:rsidRPr="002F27E1">
        <w:rPr>
          <w:rFonts w:ascii="Times New Roman" w:hAnsi="Times New Roman" w:cs="Times New Roman"/>
          <w:sz w:val="28"/>
          <w:szCs w:val="28"/>
        </w:rPr>
        <w:t>analyzed</w:t>
      </w:r>
      <w:r w:rsidRPr="002F27E1">
        <w:rPr>
          <w:rFonts w:ascii="Times New Roman" w:hAnsi="Times New Roman" w:cs="Times New Roman"/>
          <w:sz w:val="28"/>
          <w:szCs w:val="28"/>
        </w:rPr>
        <w:t xml:space="preserve"> because the consultant was on strike who would have diagnosed her illness unfortunately she died. Her case is just one of hundreds that must have </w:t>
      </w:r>
      <w:r w:rsidR="00513A97" w:rsidRPr="002F27E1">
        <w:rPr>
          <w:rFonts w:ascii="Times New Roman" w:hAnsi="Times New Roman" w:cs="Times New Roman"/>
          <w:sz w:val="28"/>
          <w:szCs w:val="28"/>
        </w:rPr>
        <w:t>occurred</w:t>
      </w:r>
      <w:r w:rsidRPr="002F27E1">
        <w:rPr>
          <w:rFonts w:ascii="Times New Roman" w:hAnsi="Times New Roman" w:cs="Times New Roman"/>
          <w:sz w:val="28"/>
          <w:szCs w:val="28"/>
        </w:rPr>
        <w:t xml:space="preserve"> due to the doctors’ strike action</w:t>
      </w:r>
      <w:r w:rsidR="00FB6262" w:rsidRPr="002F27E1">
        <w:rPr>
          <w:rFonts w:ascii="Times New Roman" w:hAnsi="Times New Roman" w:cs="Times New Roman"/>
          <w:sz w:val="28"/>
          <w:szCs w:val="28"/>
        </w:rPr>
        <w:t>. The Guardian of March 18, 2015</w:t>
      </w:r>
      <w:r w:rsidRPr="002F27E1">
        <w:rPr>
          <w:rFonts w:ascii="Times New Roman" w:hAnsi="Times New Roman" w:cs="Times New Roman"/>
          <w:sz w:val="28"/>
          <w:szCs w:val="28"/>
        </w:rPr>
        <w:t>, noted that:</w:t>
      </w:r>
    </w:p>
    <w:p w:rsidR="007425BB" w:rsidRPr="002F27E1" w:rsidRDefault="007425BB" w:rsidP="00CB7C58">
      <w:pPr>
        <w:tabs>
          <w:tab w:val="left" w:pos="720"/>
          <w:tab w:val="left" w:pos="990"/>
          <w:tab w:val="left" w:pos="1350"/>
        </w:tabs>
        <w:spacing w:after="0" w:line="240" w:lineRule="auto"/>
        <w:jc w:val="both"/>
        <w:rPr>
          <w:rFonts w:ascii="Times New Roman" w:hAnsi="Times New Roman" w:cs="Times New Roman"/>
          <w:sz w:val="28"/>
          <w:szCs w:val="28"/>
        </w:rPr>
      </w:pPr>
    </w:p>
    <w:p w:rsidR="0080530F" w:rsidRPr="002F27E1" w:rsidRDefault="00D87058" w:rsidP="007425BB">
      <w:pPr>
        <w:tabs>
          <w:tab w:val="left" w:pos="720"/>
          <w:tab w:val="left" w:pos="990"/>
          <w:tab w:val="left" w:pos="1350"/>
        </w:tabs>
        <w:spacing w:after="0" w:line="240" w:lineRule="auto"/>
        <w:ind w:left="1080" w:right="630"/>
        <w:jc w:val="both"/>
        <w:rPr>
          <w:rFonts w:ascii="Times New Roman" w:hAnsi="Times New Roman" w:cs="Times New Roman"/>
          <w:i/>
          <w:sz w:val="28"/>
          <w:szCs w:val="28"/>
        </w:rPr>
      </w:pPr>
      <w:r w:rsidRPr="002F27E1">
        <w:rPr>
          <w:rFonts w:ascii="Times New Roman" w:hAnsi="Times New Roman" w:cs="Times New Roman"/>
          <w:i/>
          <w:sz w:val="28"/>
          <w:szCs w:val="28"/>
        </w:rPr>
        <w:lastRenderedPageBreak/>
        <w:t>Mrs. Adeola Mohammed lost a relati</w:t>
      </w:r>
      <w:r w:rsidR="00513A97" w:rsidRPr="002F27E1">
        <w:rPr>
          <w:rFonts w:ascii="Times New Roman" w:hAnsi="Times New Roman" w:cs="Times New Roman"/>
          <w:i/>
          <w:sz w:val="28"/>
          <w:szCs w:val="28"/>
        </w:rPr>
        <w:t>on because there was no way to g</w:t>
      </w:r>
      <w:r w:rsidRPr="002F27E1">
        <w:rPr>
          <w:rFonts w:ascii="Times New Roman" w:hAnsi="Times New Roman" w:cs="Times New Roman"/>
          <w:i/>
          <w:sz w:val="28"/>
          <w:szCs w:val="28"/>
        </w:rPr>
        <w:t xml:space="preserve">et </w:t>
      </w:r>
      <w:r w:rsidR="00513A97" w:rsidRPr="002F27E1">
        <w:rPr>
          <w:rFonts w:ascii="Times New Roman" w:hAnsi="Times New Roman" w:cs="Times New Roman"/>
          <w:i/>
          <w:sz w:val="28"/>
          <w:szCs w:val="28"/>
        </w:rPr>
        <w:t>the patient</w:t>
      </w:r>
      <w:r w:rsidRPr="002F27E1">
        <w:rPr>
          <w:rFonts w:ascii="Times New Roman" w:hAnsi="Times New Roman" w:cs="Times New Roman"/>
          <w:i/>
          <w:sz w:val="28"/>
          <w:szCs w:val="28"/>
        </w:rPr>
        <w:t xml:space="preserve"> to a good hospital in time</w:t>
      </w:r>
      <w:r w:rsidR="00513A97" w:rsidRPr="002F27E1">
        <w:rPr>
          <w:rFonts w:ascii="Times New Roman" w:hAnsi="Times New Roman" w:cs="Times New Roman"/>
          <w:i/>
          <w:sz w:val="28"/>
          <w:szCs w:val="28"/>
        </w:rPr>
        <w:t xml:space="preserve"> after a hasty discharge from LU</w:t>
      </w:r>
      <w:r w:rsidRPr="002F27E1">
        <w:rPr>
          <w:rFonts w:ascii="Times New Roman" w:hAnsi="Times New Roman" w:cs="Times New Roman"/>
          <w:i/>
          <w:sz w:val="28"/>
          <w:szCs w:val="28"/>
        </w:rPr>
        <w:t xml:space="preserve">TH. However, she </w:t>
      </w:r>
      <w:r w:rsidR="00513A97" w:rsidRPr="002F27E1">
        <w:rPr>
          <w:rFonts w:ascii="Times New Roman" w:hAnsi="Times New Roman" w:cs="Times New Roman"/>
          <w:i/>
          <w:sz w:val="28"/>
          <w:szCs w:val="28"/>
        </w:rPr>
        <w:t>blame</w:t>
      </w:r>
      <w:r w:rsidR="00FB6262" w:rsidRPr="002F27E1">
        <w:rPr>
          <w:rFonts w:ascii="Times New Roman" w:hAnsi="Times New Roman" w:cs="Times New Roman"/>
          <w:i/>
          <w:sz w:val="28"/>
          <w:szCs w:val="28"/>
        </w:rPr>
        <w:t>d</w:t>
      </w:r>
      <w:r w:rsidR="00513A97" w:rsidRPr="002F27E1">
        <w:rPr>
          <w:rFonts w:ascii="Times New Roman" w:hAnsi="Times New Roman" w:cs="Times New Roman"/>
          <w:i/>
          <w:sz w:val="28"/>
          <w:szCs w:val="28"/>
        </w:rPr>
        <w:t xml:space="preserve"> doctors for the death</w:t>
      </w:r>
      <w:r w:rsidRPr="002F27E1">
        <w:rPr>
          <w:rFonts w:ascii="Times New Roman" w:hAnsi="Times New Roman" w:cs="Times New Roman"/>
          <w:i/>
          <w:sz w:val="28"/>
          <w:szCs w:val="28"/>
        </w:rPr>
        <w:t xml:space="preserve"> of her nephew. Na</w:t>
      </w:r>
      <w:r w:rsidR="00513A97" w:rsidRPr="002F27E1">
        <w:rPr>
          <w:rFonts w:ascii="Times New Roman" w:hAnsi="Times New Roman" w:cs="Times New Roman"/>
          <w:i/>
          <w:sz w:val="28"/>
          <w:szCs w:val="28"/>
        </w:rPr>
        <w:t>turally, she thinks doctors ough</w:t>
      </w:r>
      <w:r w:rsidRPr="002F27E1">
        <w:rPr>
          <w:rFonts w:ascii="Times New Roman" w:hAnsi="Times New Roman" w:cs="Times New Roman"/>
          <w:i/>
          <w:sz w:val="28"/>
          <w:szCs w:val="28"/>
        </w:rPr>
        <w:t>t</w:t>
      </w:r>
      <w:r w:rsidR="00513A97" w:rsidRPr="002F27E1">
        <w:rPr>
          <w:rFonts w:ascii="Times New Roman" w:hAnsi="Times New Roman" w:cs="Times New Roman"/>
          <w:i/>
          <w:sz w:val="28"/>
          <w:szCs w:val="28"/>
        </w:rPr>
        <w:t xml:space="preserve"> to fully abide</w:t>
      </w:r>
      <w:r w:rsidRPr="002F27E1">
        <w:rPr>
          <w:rFonts w:ascii="Times New Roman" w:hAnsi="Times New Roman" w:cs="Times New Roman"/>
          <w:i/>
          <w:sz w:val="28"/>
          <w:szCs w:val="28"/>
        </w:rPr>
        <w:t>bytheir Hippocratic Oath, by which they should not willfully or by default be responsi</w:t>
      </w:r>
      <w:r w:rsidR="00513A97" w:rsidRPr="002F27E1">
        <w:rPr>
          <w:rFonts w:ascii="Times New Roman" w:hAnsi="Times New Roman" w:cs="Times New Roman"/>
          <w:i/>
          <w:sz w:val="28"/>
          <w:szCs w:val="28"/>
        </w:rPr>
        <w:t>ble for any -death or suffering.</w:t>
      </w:r>
      <w:r w:rsidRPr="002F27E1">
        <w:rPr>
          <w:rFonts w:ascii="Times New Roman" w:hAnsi="Times New Roman" w:cs="Times New Roman"/>
          <w:i/>
          <w:sz w:val="28"/>
          <w:szCs w:val="28"/>
        </w:rPr>
        <w:t xml:space="preserve"> Yet, doctors, by turning her nephew down, are to-be blamed for </w:t>
      </w:r>
      <w:r w:rsidR="00513A97" w:rsidRPr="002F27E1">
        <w:rPr>
          <w:rFonts w:ascii="Times New Roman" w:hAnsi="Times New Roman" w:cs="Times New Roman"/>
          <w:i/>
          <w:sz w:val="28"/>
          <w:szCs w:val="28"/>
        </w:rPr>
        <w:t>his untimely death at 22 years.</w:t>
      </w:r>
    </w:p>
    <w:p w:rsidR="007425BB" w:rsidRPr="002F27E1" w:rsidRDefault="007425BB" w:rsidP="007425BB">
      <w:pPr>
        <w:tabs>
          <w:tab w:val="left" w:pos="720"/>
          <w:tab w:val="left" w:pos="990"/>
          <w:tab w:val="left" w:pos="1350"/>
        </w:tabs>
        <w:spacing w:after="0" w:line="240" w:lineRule="auto"/>
        <w:ind w:left="1080" w:right="630"/>
        <w:jc w:val="both"/>
        <w:rPr>
          <w:rFonts w:ascii="Times New Roman" w:hAnsi="Times New Roman" w:cs="Times New Roman"/>
          <w:i/>
          <w:sz w:val="28"/>
          <w:szCs w:val="28"/>
        </w:rPr>
      </w:pPr>
    </w:p>
    <w:p w:rsidR="00D87058" w:rsidRPr="002F27E1" w:rsidRDefault="00513A9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Lack of Tru</w:t>
      </w:r>
      <w:r w:rsidR="00D87058" w:rsidRPr="002F27E1">
        <w:rPr>
          <w:rFonts w:ascii="Times New Roman" w:hAnsi="Times New Roman" w:cs="Times New Roman"/>
          <w:b/>
          <w:sz w:val="28"/>
          <w:szCs w:val="28"/>
        </w:rPr>
        <w:t>st in the Nigerian Society:</w:t>
      </w:r>
      <w:r w:rsidRPr="002F27E1">
        <w:rPr>
          <w:rFonts w:ascii="Times New Roman" w:hAnsi="Times New Roman" w:cs="Times New Roman"/>
          <w:sz w:val="28"/>
          <w:szCs w:val="28"/>
        </w:rPr>
        <w:t xml:space="preserve"> Th</w:t>
      </w:r>
      <w:r w:rsidR="00D87058" w:rsidRPr="002F27E1">
        <w:rPr>
          <w:rFonts w:ascii="Times New Roman" w:hAnsi="Times New Roman" w:cs="Times New Roman"/>
          <w:sz w:val="28"/>
          <w:szCs w:val="28"/>
        </w:rPr>
        <w:t>e Po</w:t>
      </w:r>
      <w:r w:rsidRPr="002F27E1">
        <w:rPr>
          <w:rFonts w:ascii="Times New Roman" w:hAnsi="Times New Roman" w:cs="Times New Roman"/>
          <w:sz w:val="28"/>
          <w:szCs w:val="28"/>
        </w:rPr>
        <w:t xml:space="preserve">st </w:t>
      </w:r>
      <w:r w:rsidR="00D87058" w:rsidRPr="002F27E1">
        <w:rPr>
          <w:rFonts w:ascii="Times New Roman" w:hAnsi="Times New Roman" w:cs="Times New Roman"/>
          <w:sz w:val="28"/>
          <w:szCs w:val="28"/>
        </w:rPr>
        <w:t>E</w:t>
      </w:r>
      <w:r w:rsidRPr="002F27E1">
        <w:rPr>
          <w:rFonts w:ascii="Times New Roman" w:hAnsi="Times New Roman" w:cs="Times New Roman"/>
          <w:sz w:val="28"/>
          <w:szCs w:val="28"/>
        </w:rPr>
        <w:t>x</w:t>
      </w:r>
      <w:r w:rsidR="00FB6262" w:rsidRPr="002F27E1">
        <w:rPr>
          <w:rFonts w:ascii="Times New Roman" w:hAnsi="Times New Roman" w:cs="Times New Roman"/>
          <w:sz w:val="28"/>
          <w:szCs w:val="28"/>
        </w:rPr>
        <w:t>press of Saturday March, 27, 201</w:t>
      </w:r>
      <w:r w:rsidR="00D87058" w:rsidRPr="002F27E1">
        <w:rPr>
          <w:rFonts w:ascii="Times New Roman" w:hAnsi="Times New Roman" w:cs="Times New Roman"/>
          <w:sz w:val="28"/>
          <w:szCs w:val="28"/>
        </w:rPr>
        <w:t>9, quoted Dr. Omeche as saying that:</w:t>
      </w:r>
    </w:p>
    <w:p w:rsidR="007425BB" w:rsidRPr="002F27E1" w:rsidRDefault="007425BB"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7425B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Hospitals that detain patients do so because of the crisis of confidence which prevai</w:t>
      </w:r>
      <w:r w:rsidR="00513A97" w:rsidRPr="002F27E1">
        <w:rPr>
          <w:rFonts w:ascii="Times New Roman" w:hAnsi="Times New Roman" w:cs="Times New Roman"/>
          <w:i/>
          <w:sz w:val="28"/>
          <w:szCs w:val="28"/>
        </w:rPr>
        <w:t>ls in the Nigerian society today</w:t>
      </w:r>
      <w:r w:rsidRPr="002F27E1">
        <w:rPr>
          <w:rFonts w:ascii="Times New Roman" w:hAnsi="Times New Roman" w:cs="Times New Roman"/>
          <w:i/>
          <w:sz w:val="28"/>
          <w:szCs w:val="28"/>
        </w:rPr>
        <w:t>. The major problem is that of trust because most patients who promise to settle their bills disappear into thin air after they are discharged upon full recovery. He said that doctors who detain indigent patients are more humane than those who insist on pre-treatment deposit.</w:t>
      </w:r>
    </w:p>
    <w:p w:rsidR="00D64E1F" w:rsidRPr="002F27E1" w:rsidRDefault="00D64E1F" w:rsidP="007425B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Greed among Health Person</w:t>
      </w:r>
      <w:r w:rsidR="00513A97" w:rsidRPr="002F27E1">
        <w:rPr>
          <w:rFonts w:ascii="Times New Roman" w:hAnsi="Times New Roman" w:cs="Times New Roman"/>
          <w:b/>
          <w:sz w:val="28"/>
          <w:szCs w:val="28"/>
        </w:rPr>
        <w:t>n</w:t>
      </w:r>
      <w:r w:rsidRPr="002F27E1">
        <w:rPr>
          <w:rFonts w:ascii="Times New Roman" w:hAnsi="Times New Roman" w:cs="Times New Roman"/>
          <w:b/>
          <w:sz w:val="28"/>
          <w:szCs w:val="28"/>
        </w:rPr>
        <w:t>el:</w:t>
      </w:r>
      <w:r w:rsidRPr="002F27E1">
        <w:rPr>
          <w:rFonts w:ascii="Times New Roman" w:hAnsi="Times New Roman" w:cs="Times New Roman"/>
          <w:sz w:val="28"/>
          <w:szCs w:val="28"/>
        </w:rPr>
        <w:t xml:space="preserve"> Some members of the healthcare sector seem to be in a rush over “earthly things” - In attempt to achieve this aim, many of them practice various tricks on patients w</w:t>
      </w:r>
      <w:r w:rsidR="000E7F40" w:rsidRPr="002F27E1">
        <w:rPr>
          <w:rFonts w:ascii="Times New Roman" w:hAnsi="Times New Roman" w:cs="Times New Roman"/>
          <w:sz w:val="28"/>
          <w:szCs w:val="28"/>
        </w:rPr>
        <w:t>ho</w:t>
      </w:r>
      <w:r w:rsidRPr="002F27E1">
        <w:rPr>
          <w:rFonts w:ascii="Times New Roman" w:hAnsi="Times New Roman" w:cs="Times New Roman"/>
          <w:sz w:val="28"/>
          <w:szCs w:val="28"/>
        </w:rPr>
        <w:t xml:space="preserve"> have come to them for help. Some of the things they do include:</w:t>
      </w:r>
    </w:p>
    <w:p w:rsidR="00D87058" w:rsidRPr="002F27E1" w:rsidRDefault="00D87058" w:rsidP="007425BB">
      <w:pPr>
        <w:pStyle w:val="ListParagraph"/>
        <w:numPr>
          <w:ilvl w:val="0"/>
          <w:numId w:val="7"/>
        </w:numPr>
        <w:tabs>
          <w:tab w:val="left" w:pos="720"/>
          <w:tab w:val="left" w:pos="990"/>
          <w:tab w:val="left" w:pos="1350"/>
        </w:tabs>
        <w:spacing w:after="0" w:line="240" w:lineRule="auto"/>
        <w:ind w:left="810" w:hanging="810"/>
        <w:jc w:val="both"/>
        <w:rPr>
          <w:rFonts w:ascii="Times New Roman" w:hAnsi="Times New Roman" w:cs="Times New Roman"/>
          <w:sz w:val="28"/>
          <w:szCs w:val="28"/>
        </w:rPr>
      </w:pPr>
      <w:r w:rsidRPr="002F27E1">
        <w:rPr>
          <w:rFonts w:ascii="Times New Roman" w:hAnsi="Times New Roman" w:cs="Times New Roman"/>
          <w:sz w:val="28"/>
          <w:szCs w:val="28"/>
        </w:rPr>
        <w:t>Those in government pay-roil prefer th</w:t>
      </w:r>
      <w:r w:rsidR="000E7F40" w:rsidRPr="002F27E1">
        <w:rPr>
          <w:rFonts w:ascii="Times New Roman" w:hAnsi="Times New Roman" w:cs="Times New Roman"/>
          <w:sz w:val="28"/>
          <w:szCs w:val="28"/>
        </w:rPr>
        <w:t>e</w:t>
      </w:r>
      <w:r w:rsidRPr="002F27E1">
        <w:rPr>
          <w:rFonts w:ascii="Times New Roman" w:hAnsi="Times New Roman" w:cs="Times New Roman"/>
          <w:sz w:val="28"/>
          <w:szCs w:val="28"/>
        </w:rPr>
        <w:t xml:space="preserve"> Patients who come to the hospitals </w:t>
      </w:r>
      <w:r w:rsidR="00FB6262" w:rsidRPr="002F27E1">
        <w:rPr>
          <w:rFonts w:ascii="Times New Roman" w:hAnsi="Times New Roman" w:cs="Times New Roman"/>
          <w:sz w:val="28"/>
          <w:szCs w:val="28"/>
        </w:rPr>
        <w:t xml:space="preserve">to </w:t>
      </w:r>
      <w:r w:rsidRPr="002F27E1">
        <w:rPr>
          <w:rFonts w:ascii="Times New Roman" w:hAnsi="Times New Roman" w:cs="Times New Roman"/>
          <w:sz w:val="28"/>
          <w:szCs w:val="28"/>
        </w:rPr>
        <w:t>see them at their private clinics.</w:t>
      </w:r>
    </w:p>
    <w:p w:rsidR="00D87058" w:rsidRPr="002F27E1" w:rsidRDefault="00D87058" w:rsidP="00CB7C58">
      <w:pPr>
        <w:pStyle w:val="ListParagraph"/>
        <w:numPr>
          <w:ilvl w:val="0"/>
          <w:numId w:val="7"/>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They demand huge amount of money as pre-treatment deposit.</w:t>
      </w:r>
    </w:p>
    <w:p w:rsidR="00D87058" w:rsidRPr="002F27E1" w:rsidRDefault="00D87058" w:rsidP="00CB7C58">
      <w:pPr>
        <w:pStyle w:val="ListParagraph"/>
        <w:numPr>
          <w:ilvl w:val="0"/>
          <w:numId w:val="7"/>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Those wh</w:t>
      </w:r>
      <w:r w:rsidR="000E7F40" w:rsidRPr="002F27E1">
        <w:rPr>
          <w:rFonts w:ascii="Times New Roman" w:hAnsi="Times New Roman" w:cs="Times New Roman"/>
          <w:sz w:val="28"/>
          <w:szCs w:val="28"/>
        </w:rPr>
        <w:t>o can</w:t>
      </w:r>
      <w:r w:rsidRPr="002F27E1">
        <w:rPr>
          <w:rFonts w:ascii="Times New Roman" w:hAnsi="Times New Roman" w:cs="Times New Roman"/>
          <w:sz w:val="28"/>
          <w:szCs w:val="28"/>
        </w:rPr>
        <w:t xml:space="preserve">not settle </w:t>
      </w:r>
      <w:r w:rsidR="000E7F40" w:rsidRPr="002F27E1">
        <w:rPr>
          <w:rFonts w:ascii="Times New Roman" w:hAnsi="Times New Roman" w:cs="Times New Roman"/>
          <w:sz w:val="28"/>
          <w:szCs w:val="28"/>
        </w:rPr>
        <w:t>exorbitant</w:t>
      </w:r>
      <w:r w:rsidRPr="002F27E1">
        <w:rPr>
          <w:rFonts w:ascii="Times New Roman" w:hAnsi="Times New Roman" w:cs="Times New Roman"/>
          <w:sz w:val="28"/>
          <w:szCs w:val="28"/>
        </w:rPr>
        <w:t xml:space="preserve"> hospital bills are detained.</w:t>
      </w:r>
    </w:p>
    <w:p w:rsidR="00D87058" w:rsidRPr="002F27E1" w:rsidRDefault="00D87058" w:rsidP="007425BB">
      <w:pPr>
        <w:pStyle w:val="ListParagraph"/>
        <w:numPr>
          <w:ilvl w:val="0"/>
          <w:numId w:val="7"/>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They are in a haste to operate on patients because of the high cost. At times minor problems are not treated simply but hastily operated on.</w:t>
      </w:r>
    </w:p>
    <w:p w:rsidR="00D87058" w:rsidRPr="002F27E1" w:rsidRDefault="00D87058" w:rsidP="007425BB">
      <w:pPr>
        <w:pStyle w:val="ListParagraph"/>
        <w:numPr>
          <w:ilvl w:val="0"/>
          <w:numId w:val="7"/>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There is no res</w:t>
      </w:r>
      <w:r w:rsidR="000E7F40" w:rsidRPr="002F27E1">
        <w:rPr>
          <w:rFonts w:ascii="Times New Roman" w:hAnsi="Times New Roman" w:cs="Times New Roman"/>
          <w:sz w:val="28"/>
          <w:szCs w:val="28"/>
        </w:rPr>
        <w:t>pect for area of specialization</w:t>
      </w:r>
      <w:r w:rsidR="00F43762" w:rsidRPr="002F27E1">
        <w:rPr>
          <w:rFonts w:ascii="Times New Roman" w:hAnsi="Times New Roman" w:cs="Times New Roman"/>
          <w:sz w:val="28"/>
          <w:szCs w:val="28"/>
        </w:rPr>
        <w:t xml:space="preserve"> </w:t>
      </w:r>
      <w:r w:rsidR="00FB6262" w:rsidRPr="002F27E1">
        <w:rPr>
          <w:rFonts w:ascii="Times New Roman" w:hAnsi="Times New Roman" w:cs="Times New Roman"/>
          <w:sz w:val="28"/>
          <w:szCs w:val="28"/>
        </w:rPr>
        <w:t>t</w:t>
      </w:r>
      <w:r w:rsidR="000E7F40" w:rsidRPr="002F27E1">
        <w:rPr>
          <w:rFonts w:ascii="Times New Roman" w:hAnsi="Times New Roman" w:cs="Times New Roman"/>
          <w:sz w:val="28"/>
          <w:szCs w:val="28"/>
        </w:rPr>
        <w:t>hey do every</w:t>
      </w:r>
      <w:r w:rsidRPr="002F27E1">
        <w:rPr>
          <w:rFonts w:ascii="Times New Roman" w:hAnsi="Times New Roman" w:cs="Times New Roman"/>
          <w:sz w:val="28"/>
          <w:szCs w:val="28"/>
        </w:rPr>
        <w:t>thing just for the sake of money.</w:t>
      </w:r>
    </w:p>
    <w:p w:rsidR="000E7F40"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 xml:space="preserve">Consequences of </w:t>
      </w:r>
      <w:r w:rsidR="00F9476E" w:rsidRPr="002F27E1">
        <w:rPr>
          <w:rFonts w:ascii="Times New Roman" w:hAnsi="Times New Roman" w:cs="Times New Roman"/>
          <w:b/>
          <w:sz w:val="28"/>
          <w:szCs w:val="28"/>
        </w:rPr>
        <w:t>Poor Healthcare Delivery</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People are dying daily and suffering endle</w:t>
      </w:r>
      <w:r w:rsidR="000E7F40" w:rsidRPr="002F27E1">
        <w:rPr>
          <w:rFonts w:ascii="Times New Roman" w:hAnsi="Times New Roman" w:cs="Times New Roman"/>
          <w:sz w:val="28"/>
          <w:szCs w:val="28"/>
        </w:rPr>
        <w:t>ss</w:t>
      </w:r>
      <w:r w:rsidRPr="002F27E1">
        <w:rPr>
          <w:rFonts w:ascii="Times New Roman" w:hAnsi="Times New Roman" w:cs="Times New Roman"/>
          <w:sz w:val="28"/>
          <w:szCs w:val="28"/>
        </w:rPr>
        <w:t>ly as a result.</w:t>
      </w:r>
    </w:p>
    <w:p w:rsidR="004A0FBC" w:rsidRPr="002F27E1" w:rsidRDefault="004A0FBC"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0E7F4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Self</w:t>
      </w:r>
      <w:r w:rsidR="00D87058" w:rsidRPr="002F27E1">
        <w:rPr>
          <w:rFonts w:ascii="Times New Roman" w:hAnsi="Times New Roman" w:cs="Times New Roman"/>
          <w:b/>
          <w:sz w:val="28"/>
          <w:szCs w:val="28"/>
        </w:rPr>
        <w:t>-medication:</w:t>
      </w:r>
      <w:r w:rsidR="00D87058" w:rsidRPr="002F27E1">
        <w:rPr>
          <w:rFonts w:ascii="Times New Roman" w:hAnsi="Times New Roman" w:cs="Times New Roman"/>
          <w:sz w:val="28"/>
          <w:szCs w:val="28"/>
        </w:rPr>
        <w:t xml:space="preserve"> With the high cost of treatment in the hospitals </w:t>
      </w:r>
      <w:r w:rsidRPr="002F27E1">
        <w:rPr>
          <w:rFonts w:ascii="Times New Roman" w:hAnsi="Times New Roman" w:cs="Times New Roman"/>
          <w:sz w:val="28"/>
          <w:szCs w:val="28"/>
        </w:rPr>
        <w:t>cou</w:t>
      </w:r>
      <w:r w:rsidR="00D87058" w:rsidRPr="002F27E1">
        <w:rPr>
          <w:rFonts w:ascii="Times New Roman" w:hAnsi="Times New Roman" w:cs="Times New Roman"/>
          <w:sz w:val="28"/>
          <w:szCs w:val="28"/>
        </w:rPr>
        <w:t>pled with huge amount of money as pre</w:t>
      </w:r>
      <w:r w:rsidR="0080530F" w:rsidRPr="002F27E1">
        <w:rPr>
          <w:rFonts w:ascii="Times New Roman" w:hAnsi="Times New Roman" w:cs="Times New Roman"/>
          <w:sz w:val="28"/>
          <w:szCs w:val="28"/>
        </w:rPr>
        <w:t>-</w:t>
      </w:r>
      <w:r w:rsidR="001108EE" w:rsidRPr="002F27E1">
        <w:rPr>
          <w:rFonts w:ascii="Times New Roman" w:hAnsi="Times New Roman" w:cs="Times New Roman"/>
          <w:sz w:val="28"/>
          <w:szCs w:val="28"/>
        </w:rPr>
        <w:t>t</w:t>
      </w:r>
      <w:r w:rsidR="00D87058" w:rsidRPr="002F27E1">
        <w:rPr>
          <w:rFonts w:ascii="Times New Roman" w:hAnsi="Times New Roman" w:cs="Times New Roman"/>
          <w:sz w:val="28"/>
          <w:szCs w:val="28"/>
        </w:rPr>
        <w:t>reatm</w:t>
      </w:r>
      <w:r w:rsidR="001108EE" w:rsidRPr="002F27E1">
        <w:rPr>
          <w:rFonts w:ascii="Times New Roman" w:hAnsi="Times New Roman" w:cs="Times New Roman"/>
          <w:sz w:val="28"/>
          <w:szCs w:val="28"/>
        </w:rPr>
        <w:t xml:space="preserve">ent </w:t>
      </w:r>
      <w:r w:rsidR="00D87058" w:rsidRPr="002F27E1">
        <w:rPr>
          <w:rFonts w:ascii="Times New Roman" w:hAnsi="Times New Roman" w:cs="Times New Roman"/>
          <w:sz w:val="28"/>
          <w:szCs w:val="28"/>
        </w:rPr>
        <w:t xml:space="preserve">deposit </w:t>
      </w:r>
      <w:r w:rsidR="007F0A9D" w:rsidRPr="002F27E1">
        <w:rPr>
          <w:rFonts w:ascii="Times New Roman" w:hAnsi="Times New Roman" w:cs="Times New Roman"/>
          <w:sz w:val="28"/>
          <w:szCs w:val="28"/>
        </w:rPr>
        <w:t>or detention</w:t>
      </w:r>
      <w:r w:rsidR="00D87058" w:rsidRPr="002F27E1">
        <w:rPr>
          <w:rFonts w:ascii="Times New Roman" w:hAnsi="Times New Roman" w:cs="Times New Roman"/>
          <w:sz w:val="28"/>
          <w:szCs w:val="28"/>
        </w:rPr>
        <w:t xml:space="preserve"> when discharged but one unable to pay the </w:t>
      </w:r>
      <w:r w:rsidRPr="002F27E1">
        <w:rPr>
          <w:rFonts w:ascii="Times New Roman" w:hAnsi="Times New Roman" w:cs="Times New Roman"/>
          <w:sz w:val="28"/>
          <w:szCs w:val="28"/>
        </w:rPr>
        <w:t>exorbitant</w:t>
      </w:r>
      <w:r w:rsidR="00D87058" w:rsidRPr="002F27E1">
        <w:rPr>
          <w:rFonts w:ascii="Times New Roman" w:hAnsi="Times New Roman" w:cs="Times New Roman"/>
          <w:sz w:val="28"/>
          <w:szCs w:val="28"/>
        </w:rPr>
        <w:t xml:space="preserve"> hospital bills. Many people are afraid of hospitals and resort</w:t>
      </w:r>
      <w:r w:rsidR="009C6288" w:rsidRPr="002F27E1">
        <w:rPr>
          <w:rFonts w:ascii="Times New Roman" w:hAnsi="Times New Roman" w:cs="Times New Roman"/>
          <w:sz w:val="28"/>
          <w:szCs w:val="28"/>
        </w:rPr>
        <w:t xml:space="preserve"> </w:t>
      </w:r>
      <w:r w:rsidR="00ED11C3" w:rsidRPr="002F27E1">
        <w:rPr>
          <w:rFonts w:ascii="Times New Roman" w:hAnsi="Times New Roman" w:cs="Times New Roman"/>
          <w:sz w:val="28"/>
          <w:szCs w:val="28"/>
        </w:rPr>
        <w:t>to self-medication. Self-</w:t>
      </w:r>
      <w:r w:rsidR="00D87058" w:rsidRPr="002F27E1">
        <w:rPr>
          <w:rFonts w:ascii="Times New Roman" w:hAnsi="Times New Roman" w:cs="Times New Roman"/>
          <w:sz w:val="28"/>
          <w:szCs w:val="28"/>
        </w:rPr>
        <w:t xml:space="preserve">prescription becomes common but in itself it is also a health problem. This is because it could lead to drug addiction </w:t>
      </w:r>
      <w:r w:rsidR="00FB6262" w:rsidRPr="002F27E1">
        <w:rPr>
          <w:rFonts w:ascii="Times New Roman" w:hAnsi="Times New Roman" w:cs="Times New Roman"/>
          <w:sz w:val="28"/>
          <w:szCs w:val="28"/>
        </w:rPr>
        <w:t>o</w:t>
      </w:r>
      <w:r w:rsidR="00C20314" w:rsidRPr="002F27E1">
        <w:rPr>
          <w:rFonts w:ascii="Times New Roman" w:hAnsi="Times New Roman" w:cs="Times New Roman"/>
          <w:sz w:val="28"/>
          <w:szCs w:val="28"/>
        </w:rPr>
        <w:t>ver-dosage</w:t>
      </w:r>
      <w:r w:rsidR="00D87058" w:rsidRPr="002F27E1">
        <w:rPr>
          <w:rFonts w:ascii="Times New Roman" w:hAnsi="Times New Roman" w:cs="Times New Roman"/>
          <w:sz w:val="28"/>
          <w:szCs w:val="28"/>
        </w:rPr>
        <w:t xml:space="preserve"> of d</w:t>
      </w:r>
      <w:r w:rsidR="00C20314" w:rsidRPr="002F27E1">
        <w:rPr>
          <w:rFonts w:ascii="Times New Roman" w:hAnsi="Times New Roman" w:cs="Times New Roman"/>
          <w:sz w:val="28"/>
          <w:szCs w:val="28"/>
        </w:rPr>
        <w:t>rugs, wrong diagnosis by the in</w:t>
      </w:r>
      <w:r w:rsidR="00D87058" w:rsidRPr="002F27E1">
        <w:rPr>
          <w:rFonts w:ascii="Times New Roman" w:hAnsi="Times New Roman" w:cs="Times New Roman"/>
          <w:sz w:val="28"/>
          <w:szCs w:val="28"/>
        </w:rPr>
        <w:t>dividual and the consumption of expired drugs. These are unquestionably injurious to the health of the user.</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Quackery and Mediocrity:</w:t>
      </w:r>
      <w:r w:rsidRPr="002F27E1">
        <w:rPr>
          <w:rFonts w:ascii="Times New Roman" w:hAnsi="Times New Roman" w:cs="Times New Roman"/>
          <w:sz w:val="28"/>
          <w:szCs w:val="28"/>
        </w:rPr>
        <w:t xml:space="preserve"> Many people </w:t>
      </w:r>
      <w:r w:rsidR="00C20314" w:rsidRPr="002F27E1">
        <w:rPr>
          <w:rFonts w:ascii="Times New Roman" w:hAnsi="Times New Roman" w:cs="Times New Roman"/>
          <w:sz w:val="28"/>
          <w:szCs w:val="28"/>
        </w:rPr>
        <w:t>who can</w:t>
      </w:r>
      <w:r w:rsidRPr="002F27E1">
        <w:rPr>
          <w:rFonts w:ascii="Times New Roman" w:hAnsi="Times New Roman" w:cs="Times New Roman"/>
          <w:sz w:val="28"/>
          <w:szCs w:val="28"/>
        </w:rPr>
        <w:t xml:space="preserve">not afford the </w:t>
      </w:r>
      <w:r w:rsidR="00C20314" w:rsidRPr="002F27E1">
        <w:rPr>
          <w:rFonts w:ascii="Times New Roman" w:hAnsi="Times New Roman" w:cs="Times New Roman"/>
          <w:sz w:val="28"/>
          <w:szCs w:val="28"/>
        </w:rPr>
        <w:t>exorbitant</w:t>
      </w:r>
      <w:r w:rsidRPr="002F27E1">
        <w:rPr>
          <w:rFonts w:ascii="Times New Roman" w:hAnsi="Times New Roman" w:cs="Times New Roman"/>
          <w:sz w:val="28"/>
          <w:szCs w:val="28"/>
        </w:rPr>
        <w:t xml:space="preserve"> hospital bills and are not good ‘at self-medication; patronize quacks. They at times do this not out of their own will but what will they do. Do you watch your son or daughter in pains without at least making efforts? Some of thes</w:t>
      </w:r>
      <w:r w:rsidR="00FB6262" w:rsidRPr="002F27E1">
        <w:rPr>
          <w:rFonts w:ascii="Times New Roman" w:hAnsi="Times New Roman" w:cs="Times New Roman"/>
          <w:sz w:val="28"/>
          <w:szCs w:val="28"/>
        </w:rPr>
        <w:t>e quacks own maternity homes’, c</w:t>
      </w:r>
      <w:r w:rsidRPr="002F27E1">
        <w:rPr>
          <w:rFonts w:ascii="Times New Roman" w:hAnsi="Times New Roman" w:cs="Times New Roman"/>
          <w:sz w:val="28"/>
          <w:szCs w:val="28"/>
        </w:rPr>
        <w:t>hemist s</w:t>
      </w:r>
      <w:r w:rsidR="00D64E1F" w:rsidRPr="002F27E1">
        <w:rPr>
          <w:rFonts w:ascii="Times New Roman" w:hAnsi="Times New Roman" w:cs="Times New Roman"/>
          <w:sz w:val="28"/>
          <w:szCs w:val="28"/>
        </w:rPr>
        <w:t>hops or are even street hawkers</w:t>
      </w:r>
      <w:r w:rsidR="00F9476E" w:rsidRPr="002F27E1">
        <w:rPr>
          <w:rFonts w:ascii="Times New Roman" w:hAnsi="Times New Roman" w:cs="Times New Roman"/>
          <w:sz w:val="28"/>
          <w:szCs w:val="28"/>
        </w:rPr>
        <w:t xml:space="preserve"> m</w:t>
      </w:r>
      <w:r w:rsidRPr="002F27E1">
        <w:rPr>
          <w:rFonts w:ascii="Times New Roman" w:hAnsi="Times New Roman" w:cs="Times New Roman"/>
          <w:sz w:val="28"/>
          <w:szCs w:val="28"/>
        </w:rPr>
        <w:t>any of them operate illegally</w:t>
      </w:r>
      <w:r w:rsidR="00D64E1F" w:rsidRPr="002F27E1">
        <w:rPr>
          <w:rFonts w:ascii="Times New Roman" w:hAnsi="Times New Roman" w:cs="Times New Roman"/>
          <w:sz w:val="28"/>
          <w:szCs w:val="28"/>
        </w:rPr>
        <w:t>.</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C2031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Begging:</w:t>
      </w:r>
      <w:r w:rsidRPr="002F27E1">
        <w:rPr>
          <w:rFonts w:ascii="Times New Roman" w:hAnsi="Times New Roman" w:cs="Times New Roman"/>
          <w:sz w:val="28"/>
          <w:szCs w:val="28"/>
        </w:rPr>
        <w:t xml:space="preserve"> Many Nigerians who cannot afford </w:t>
      </w:r>
      <w:r w:rsidR="00D87058" w:rsidRPr="002F27E1">
        <w:rPr>
          <w:rFonts w:ascii="Times New Roman" w:hAnsi="Times New Roman" w:cs="Times New Roman"/>
          <w:sz w:val="28"/>
          <w:szCs w:val="28"/>
        </w:rPr>
        <w:t>the high medical bills charged in most hospitals in the country now resort to begging. What a shame to the Nation. Definitely this puts a question mark on the idea of Health for all by the year 2000- Commuters in Nigerian cities who shuttle in buses or even people trekking have become used to a new generation of Nigerians with health problems telling pathetic stories about one health problem or the other which has forced them into begging to raise money for their medical treatment in Nigerian hospitals mostly</w:t>
      </w:r>
      <w:r w:rsidR="00D64E1F" w:rsidRPr="002F27E1">
        <w:rPr>
          <w:rFonts w:ascii="Times New Roman" w:hAnsi="Times New Roman" w:cs="Times New Roman"/>
          <w:sz w:val="28"/>
          <w:szCs w:val="28"/>
        </w:rPr>
        <w:t>.</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Delay is Dangerous:</w:t>
      </w:r>
      <w:r w:rsidRPr="002F27E1">
        <w:rPr>
          <w:rFonts w:ascii="Times New Roman" w:hAnsi="Times New Roman" w:cs="Times New Roman"/>
          <w:sz w:val="28"/>
          <w:szCs w:val="28"/>
        </w:rPr>
        <w:t xml:space="preserve"> Insistence on pre-treatment deposit could result in the p</w:t>
      </w:r>
      <w:r w:rsidR="00C20314" w:rsidRPr="002F27E1">
        <w:rPr>
          <w:rFonts w:ascii="Times New Roman" w:hAnsi="Times New Roman" w:cs="Times New Roman"/>
          <w:sz w:val="28"/>
          <w:szCs w:val="28"/>
        </w:rPr>
        <w:t xml:space="preserve">atient dying before cash could </w:t>
      </w:r>
      <w:r w:rsidRPr="002F27E1">
        <w:rPr>
          <w:rFonts w:ascii="Times New Roman" w:hAnsi="Times New Roman" w:cs="Times New Roman"/>
          <w:sz w:val="28"/>
          <w:szCs w:val="28"/>
        </w:rPr>
        <w:t>be raised for him or her. This is because of low wages paid to Nigerian workers and a general bad economy for the</w:t>
      </w:r>
      <w:r w:rsidR="00C20314" w:rsidRPr="002F27E1">
        <w:rPr>
          <w:rFonts w:ascii="Times New Roman" w:hAnsi="Times New Roman" w:cs="Times New Roman"/>
          <w:sz w:val="28"/>
          <w:szCs w:val="28"/>
        </w:rPr>
        <w:t xml:space="preserve"> petty traders. Many people cannot afford initial deposit</w:t>
      </w:r>
      <w:r w:rsidRPr="002F27E1">
        <w:rPr>
          <w:rFonts w:ascii="Times New Roman" w:hAnsi="Times New Roman" w:cs="Times New Roman"/>
          <w:sz w:val="28"/>
          <w:szCs w:val="28"/>
        </w:rPr>
        <w:t xml:space="preserve"> in the hospitals</w:t>
      </w:r>
      <w:r w:rsidR="00D64E1F" w:rsidRPr="002F27E1">
        <w:rPr>
          <w:rFonts w:ascii="Times New Roman" w:hAnsi="Times New Roman" w:cs="Times New Roman"/>
          <w:sz w:val="28"/>
          <w:szCs w:val="28"/>
        </w:rPr>
        <w:t>.</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lastRenderedPageBreak/>
        <w:t>Herbal Homes:</w:t>
      </w:r>
      <w:r w:rsidRPr="002F27E1">
        <w:rPr>
          <w:rFonts w:ascii="Times New Roman" w:hAnsi="Times New Roman" w:cs="Times New Roman"/>
          <w:sz w:val="28"/>
          <w:szCs w:val="28"/>
        </w:rPr>
        <w:t xml:space="preserve"> Because of the general high cost of obtaining medical treatment in Nigeria today, many people are unwilling patients of </w:t>
      </w:r>
      <w:r w:rsidR="00C20314" w:rsidRPr="002F27E1">
        <w:rPr>
          <w:rFonts w:ascii="Times New Roman" w:hAnsi="Times New Roman" w:cs="Times New Roman"/>
          <w:sz w:val="28"/>
          <w:szCs w:val="28"/>
        </w:rPr>
        <w:t>herbalists</w:t>
      </w:r>
      <w:r w:rsidRPr="002F27E1">
        <w:rPr>
          <w:rFonts w:ascii="Times New Roman" w:hAnsi="Times New Roman" w:cs="Times New Roman"/>
          <w:sz w:val="28"/>
          <w:szCs w:val="28"/>
        </w:rPr>
        <w:t>. They have merely resorted to this as their only option.</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Pre-mature discharge:</w:t>
      </w:r>
      <w:r w:rsidRPr="002F27E1">
        <w:rPr>
          <w:rFonts w:ascii="Times New Roman" w:hAnsi="Times New Roman" w:cs="Times New Roman"/>
          <w:sz w:val="28"/>
          <w:szCs w:val="28"/>
        </w:rPr>
        <w:t xml:space="preserve"> Paying the pre-treat</w:t>
      </w:r>
      <w:r w:rsidR="00C20314" w:rsidRPr="002F27E1">
        <w:rPr>
          <w:rFonts w:ascii="Times New Roman" w:hAnsi="Times New Roman" w:cs="Times New Roman"/>
          <w:sz w:val="28"/>
          <w:szCs w:val="28"/>
        </w:rPr>
        <w:t>m</w:t>
      </w:r>
      <w:r w:rsidRPr="002F27E1">
        <w:rPr>
          <w:rFonts w:ascii="Times New Roman" w:hAnsi="Times New Roman" w:cs="Times New Roman"/>
          <w:sz w:val="28"/>
          <w:szCs w:val="28"/>
        </w:rPr>
        <w:t>ent deposit does not solve the financial pro</w:t>
      </w:r>
      <w:r w:rsidR="00C20314" w:rsidRPr="002F27E1">
        <w:rPr>
          <w:rFonts w:ascii="Times New Roman" w:hAnsi="Times New Roman" w:cs="Times New Roman"/>
          <w:sz w:val="28"/>
          <w:szCs w:val="28"/>
        </w:rPr>
        <w:t>blem</w:t>
      </w:r>
      <w:r w:rsidRPr="002F27E1">
        <w:rPr>
          <w:rFonts w:ascii="Times New Roman" w:hAnsi="Times New Roman" w:cs="Times New Roman"/>
          <w:sz w:val="28"/>
          <w:szCs w:val="28"/>
        </w:rPr>
        <w:t xml:space="preserve"> of the patient in the interim. As the </w:t>
      </w:r>
      <w:r w:rsidR="00C20314" w:rsidRPr="002F27E1">
        <w:rPr>
          <w:rFonts w:ascii="Times New Roman" w:hAnsi="Times New Roman" w:cs="Times New Roman"/>
          <w:sz w:val="28"/>
          <w:szCs w:val="28"/>
        </w:rPr>
        <w:t>treatment progresses he w</w:t>
      </w:r>
      <w:r w:rsidRPr="002F27E1">
        <w:rPr>
          <w:rFonts w:ascii="Times New Roman" w:hAnsi="Times New Roman" w:cs="Times New Roman"/>
          <w:sz w:val="28"/>
          <w:szCs w:val="28"/>
        </w:rPr>
        <w:t>i</w:t>
      </w:r>
      <w:r w:rsidR="00C20314" w:rsidRPr="002F27E1">
        <w:rPr>
          <w:rFonts w:ascii="Times New Roman" w:hAnsi="Times New Roman" w:cs="Times New Roman"/>
          <w:sz w:val="28"/>
          <w:szCs w:val="28"/>
        </w:rPr>
        <w:t>ll</w:t>
      </w:r>
      <w:r w:rsidR="00A5096D" w:rsidRPr="002F27E1">
        <w:rPr>
          <w:rFonts w:ascii="Times New Roman" w:hAnsi="Times New Roman" w:cs="Times New Roman"/>
          <w:sz w:val="28"/>
          <w:szCs w:val="28"/>
        </w:rPr>
        <w:t xml:space="preserve"> </w:t>
      </w:r>
      <w:r w:rsidR="00C20314" w:rsidRPr="002F27E1">
        <w:rPr>
          <w:rFonts w:ascii="Times New Roman" w:hAnsi="Times New Roman" w:cs="Times New Roman"/>
          <w:sz w:val="28"/>
          <w:szCs w:val="28"/>
        </w:rPr>
        <w:t>b</w:t>
      </w:r>
      <w:r w:rsidRPr="002F27E1">
        <w:rPr>
          <w:rFonts w:ascii="Times New Roman" w:hAnsi="Times New Roman" w:cs="Times New Roman"/>
          <w:sz w:val="28"/>
          <w:szCs w:val="28"/>
        </w:rPr>
        <w:t xml:space="preserve">e required to bring more money. For instance, when a </w:t>
      </w:r>
      <w:r w:rsidR="00C20314" w:rsidRPr="002F27E1">
        <w:rPr>
          <w:rFonts w:ascii="Times New Roman" w:hAnsi="Times New Roman" w:cs="Times New Roman"/>
          <w:sz w:val="28"/>
          <w:szCs w:val="28"/>
        </w:rPr>
        <w:t>patient’s</w:t>
      </w:r>
      <w:r w:rsidR="00A5096D" w:rsidRPr="002F27E1">
        <w:rPr>
          <w:rFonts w:ascii="Times New Roman" w:hAnsi="Times New Roman" w:cs="Times New Roman"/>
          <w:sz w:val="28"/>
          <w:szCs w:val="28"/>
        </w:rPr>
        <w:t xml:space="preserve"> </w:t>
      </w:r>
      <w:r w:rsidR="00C20314" w:rsidRPr="002F27E1">
        <w:rPr>
          <w:rFonts w:ascii="Times New Roman" w:hAnsi="Times New Roman" w:cs="Times New Roman"/>
          <w:sz w:val="28"/>
          <w:szCs w:val="28"/>
        </w:rPr>
        <w:t>condition, dem</w:t>
      </w:r>
      <w:r w:rsidRPr="002F27E1">
        <w:rPr>
          <w:rFonts w:ascii="Times New Roman" w:hAnsi="Times New Roman" w:cs="Times New Roman"/>
          <w:sz w:val="28"/>
          <w:szCs w:val="28"/>
        </w:rPr>
        <w:t xml:space="preserve">ands </w:t>
      </w:r>
      <w:r w:rsidR="00C20314" w:rsidRPr="002F27E1">
        <w:rPr>
          <w:rFonts w:ascii="Times New Roman" w:hAnsi="Times New Roman" w:cs="Times New Roman"/>
          <w:sz w:val="28"/>
          <w:szCs w:val="28"/>
        </w:rPr>
        <w:t>a</w:t>
      </w:r>
      <w:r w:rsidRPr="002F27E1">
        <w:rPr>
          <w:rFonts w:ascii="Times New Roman" w:hAnsi="Times New Roman" w:cs="Times New Roman"/>
          <w:sz w:val="28"/>
          <w:szCs w:val="28"/>
        </w:rPr>
        <w:t>dv</w:t>
      </w:r>
      <w:r w:rsidR="00C20314" w:rsidRPr="002F27E1">
        <w:rPr>
          <w:rFonts w:ascii="Times New Roman" w:hAnsi="Times New Roman" w:cs="Times New Roman"/>
          <w:sz w:val="28"/>
          <w:szCs w:val="28"/>
        </w:rPr>
        <w:t>an</w:t>
      </w:r>
      <w:r w:rsidRPr="002F27E1">
        <w:rPr>
          <w:rFonts w:ascii="Times New Roman" w:hAnsi="Times New Roman" w:cs="Times New Roman"/>
          <w:sz w:val="28"/>
          <w:szCs w:val="28"/>
        </w:rPr>
        <w:t>ced laboratory</w:t>
      </w:r>
      <w:r w:rsidR="00C20314" w:rsidRPr="002F27E1">
        <w:rPr>
          <w:rFonts w:ascii="Times New Roman" w:hAnsi="Times New Roman" w:cs="Times New Roman"/>
          <w:sz w:val="28"/>
          <w:szCs w:val="28"/>
        </w:rPr>
        <w:t xml:space="preserve"> investigations</w:t>
      </w:r>
      <w:r w:rsidRPr="002F27E1">
        <w:rPr>
          <w:rFonts w:ascii="Times New Roman" w:hAnsi="Times New Roman" w:cs="Times New Roman"/>
          <w:sz w:val="28"/>
          <w:szCs w:val="28"/>
        </w:rPr>
        <w:t xml:space="preserve"> within or outside the hospital, the patient is expected pay for this laboratory investigation</w:t>
      </w:r>
      <w:r w:rsidR="00C20314" w:rsidRPr="002F27E1">
        <w:rPr>
          <w:rFonts w:ascii="Times New Roman" w:hAnsi="Times New Roman" w:cs="Times New Roman"/>
          <w:sz w:val="28"/>
          <w:szCs w:val="28"/>
        </w:rPr>
        <w:t>s irrespective of the fact that he</w:t>
      </w:r>
      <w:r w:rsidRPr="002F27E1">
        <w:rPr>
          <w:rFonts w:ascii="Times New Roman" w:hAnsi="Times New Roman" w:cs="Times New Roman"/>
          <w:sz w:val="28"/>
          <w:szCs w:val="28"/>
        </w:rPr>
        <w:t xml:space="preserve"> has paid the pre-treatment deposit. The hospitals in most cases prepare pre-mature discharge bill for the patient.</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Detain</w:t>
      </w:r>
      <w:r w:rsidR="00C20314" w:rsidRPr="002F27E1">
        <w:rPr>
          <w:rFonts w:ascii="Times New Roman" w:hAnsi="Times New Roman" w:cs="Times New Roman"/>
          <w:b/>
          <w:sz w:val="28"/>
          <w:szCs w:val="28"/>
        </w:rPr>
        <w:t>ing discharged patients who can</w:t>
      </w:r>
      <w:r w:rsidRPr="002F27E1">
        <w:rPr>
          <w:rFonts w:ascii="Times New Roman" w:hAnsi="Times New Roman" w:cs="Times New Roman"/>
          <w:b/>
          <w:sz w:val="28"/>
          <w:szCs w:val="28"/>
        </w:rPr>
        <w:t xml:space="preserve">not pay </w:t>
      </w:r>
      <w:r w:rsidR="00C20314" w:rsidRPr="002F27E1">
        <w:rPr>
          <w:rFonts w:ascii="Times New Roman" w:hAnsi="Times New Roman" w:cs="Times New Roman"/>
          <w:b/>
          <w:sz w:val="28"/>
          <w:szCs w:val="28"/>
        </w:rPr>
        <w:t>exorbitant</w:t>
      </w:r>
      <w:r w:rsidRPr="002F27E1">
        <w:rPr>
          <w:rFonts w:ascii="Times New Roman" w:hAnsi="Times New Roman" w:cs="Times New Roman"/>
          <w:b/>
          <w:sz w:val="28"/>
          <w:szCs w:val="28"/>
        </w:rPr>
        <w:t xml:space="preserve"> hospital bills:</w:t>
      </w:r>
      <w:r w:rsidRPr="002F27E1">
        <w:rPr>
          <w:rFonts w:ascii="Times New Roman" w:hAnsi="Times New Roman" w:cs="Times New Roman"/>
          <w:sz w:val="28"/>
          <w:szCs w:val="28"/>
        </w:rPr>
        <w:t xml:space="preserve"> Many discharged patients are now “prisoners” or </w:t>
      </w:r>
      <w:r w:rsidR="00BC11AE" w:rsidRPr="002F27E1">
        <w:rPr>
          <w:rFonts w:ascii="Times New Roman" w:hAnsi="Times New Roman" w:cs="Times New Roman"/>
          <w:sz w:val="28"/>
          <w:szCs w:val="28"/>
        </w:rPr>
        <w:t>laborers</w:t>
      </w:r>
      <w:r w:rsidRPr="002F27E1">
        <w:rPr>
          <w:rFonts w:ascii="Times New Roman" w:hAnsi="Times New Roman" w:cs="Times New Roman"/>
          <w:sz w:val="28"/>
          <w:szCs w:val="28"/>
        </w:rPr>
        <w:t xml:space="preserve"> of many hospitals private or public. A </w:t>
      </w:r>
      <w:r w:rsidR="00C20314" w:rsidRPr="002F27E1">
        <w:rPr>
          <w:rFonts w:ascii="Times New Roman" w:hAnsi="Times New Roman" w:cs="Times New Roman"/>
          <w:sz w:val="28"/>
          <w:szCs w:val="28"/>
        </w:rPr>
        <w:t>typical example is that of Mrs</w:t>
      </w:r>
      <w:r w:rsidR="00F815D3">
        <w:rPr>
          <w:rFonts w:ascii="Times New Roman" w:hAnsi="Times New Roman" w:cs="Times New Roman"/>
          <w:sz w:val="28"/>
          <w:szCs w:val="28"/>
        </w:rPr>
        <w:t xml:space="preserve"> </w:t>
      </w:r>
      <w:r w:rsidR="00C20314" w:rsidRPr="002F27E1">
        <w:rPr>
          <w:rFonts w:ascii="Times New Roman" w:hAnsi="Times New Roman" w:cs="Times New Roman"/>
          <w:sz w:val="28"/>
          <w:szCs w:val="28"/>
        </w:rPr>
        <w:t>J</w:t>
      </w:r>
      <w:r w:rsidRPr="002F27E1">
        <w:rPr>
          <w:rFonts w:ascii="Times New Roman" w:hAnsi="Times New Roman" w:cs="Times New Roman"/>
          <w:sz w:val="28"/>
          <w:szCs w:val="28"/>
        </w:rPr>
        <w:t xml:space="preserve">aiye Balogun who according to </w:t>
      </w:r>
      <w:r w:rsidRPr="002F27E1">
        <w:rPr>
          <w:rFonts w:ascii="Times New Roman" w:hAnsi="Times New Roman" w:cs="Times New Roman"/>
          <w:i/>
          <w:sz w:val="28"/>
          <w:szCs w:val="28"/>
        </w:rPr>
        <w:t xml:space="preserve">The Post Express of Saturday March 27, </w:t>
      </w:r>
      <w:r w:rsidR="00FB6262" w:rsidRPr="002F27E1">
        <w:rPr>
          <w:rFonts w:ascii="Times New Roman" w:hAnsi="Times New Roman" w:cs="Times New Roman"/>
          <w:i/>
          <w:sz w:val="28"/>
          <w:szCs w:val="28"/>
        </w:rPr>
        <w:t>2020</w:t>
      </w:r>
      <w:r w:rsidRPr="002F27E1">
        <w:rPr>
          <w:rFonts w:ascii="Times New Roman" w:hAnsi="Times New Roman" w:cs="Times New Roman"/>
          <w:sz w:val="28"/>
          <w:szCs w:val="28"/>
        </w:rPr>
        <w:t>, was detained along with her new born baby at LUTH because her husband could not settle the N28</w:t>
      </w:r>
      <w:proofErr w:type="gramStart"/>
      <w:r w:rsidRPr="002F27E1">
        <w:rPr>
          <w:rFonts w:ascii="Times New Roman" w:hAnsi="Times New Roman" w:cs="Times New Roman"/>
          <w:sz w:val="28"/>
          <w:szCs w:val="28"/>
        </w:rPr>
        <w:t>,000</w:t>
      </w:r>
      <w:proofErr w:type="gramEnd"/>
      <w:r w:rsidRPr="002F27E1">
        <w:rPr>
          <w:rFonts w:ascii="Times New Roman" w:hAnsi="Times New Roman" w:cs="Times New Roman"/>
          <w:sz w:val="28"/>
          <w:szCs w:val="28"/>
        </w:rPr>
        <w:t xml:space="preserve"> maternity bill immediately. The said woman in her own words as quoted by The Post Express said:</w:t>
      </w:r>
    </w:p>
    <w:p w:rsidR="004A0FBC" w:rsidRPr="002F27E1" w:rsidRDefault="004A0FBC"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4A0FBC">
      <w:pPr>
        <w:tabs>
          <w:tab w:val="left" w:pos="720"/>
          <w:tab w:val="left" w:pos="990"/>
          <w:tab w:val="left" w:pos="1350"/>
          <w:tab w:val="left" w:pos="22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When I was taken to LUTH, they had demanded a N</w:t>
      </w:r>
      <w:r w:rsidR="00C20314" w:rsidRPr="002F27E1">
        <w:rPr>
          <w:rFonts w:ascii="Times New Roman" w:hAnsi="Times New Roman" w:cs="Times New Roman"/>
          <w:i/>
          <w:sz w:val="28"/>
          <w:szCs w:val="28"/>
        </w:rPr>
        <w:t>10</w:t>
      </w:r>
      <w:r w:rsidRPr="002F27E1">
        <w:rPr>
          <w:rFonts w:ascii="Times New Roman" w:hAnsi="Times New Roman" w:cs="Times New Roman"/>
          <w:i/>
          <w:sz w:val="28"/>
          <w:szCs w:val="28"/>
        </w:rPr>
        <w:t xml:space="preserve">, 000 deposit which was paid, but after I delivered my baby they refused to let us go home </w:t>
      </w:r>
      <w:r w:rsidR="00C20314" w:rsidRPr="002F27E1">
        <w:rPr>
          <w:rFonts w:ascii="Times New Roman" w:hAnsi="Times New Roman" w:cs="Times New Roman"/>
          <w:i/>
          <w:sz w:val="28"/>
          <w:szCs w:val="28"/>
        </w:rPr>
        <w:t>until</w:t>
      </w:r>
      <w:r w:rsidRPr="002F27E1">
        <w:rPr>
          <w:rFonts w:ascii="Times New Roman" w:hAnsi="Times New Roman" w:cs="Times New Roman"/>
          <w:i/>
          <w:sz w:val="28"/>
          <w:szCs w:val="28"/>
        </w:rPr>
        <w:t xml:space="preserve"> the balance was paid. It was a terrible experience which erased the joy of my child birth.</w:t>
      </w:r>
    </w:p>
    <w:p w:rsidR="004A0FBC" w:rsidRPr="002F27E1" w:rsidRDefault="004A0FBC" w:rsidP="004A0FBC">
      <w:pPr>
        <w:tabs>
          <w:tab w:val="left" w:pos="720"/>
          <w:tab w:val="left" w:pos="990"/>
          <w:tab w:val="left" w:pos="1350"/>
          <w:tab w:val="left" w:pos="2250"/>
        </w:tabs>
        <w:spacing w:after="0" w:line="240" w:lineRule="auto"/>
        <w:ind w:left="990" w:right="630"/>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This woman’s case is just one out of millions of such cases. Moreover, the woman and her husband must belong to the middle class for them to have afforded the N 10,000 deposit and not long after</w:t>
      </w:r>
      <w:r w:rsidR="00C20314" w:rsidRPr="002F27E1">
        <w:rPr>
          <w:rFonts w:ascii="Times New Roman" w:hAnsi="Times New Roman" w:cs="Times New Roman"/>
          <w:sz w:val="28"/>
          <w:szCs w:val="28"/>
        </w:rPr>
        <w:t xml:space="preserve"> discharge the balance was paid, </w:t>
      </w:r>
      <w:r w:rsidRPr="002F27E1">
        <w:rPr>
          <w:rFonts w:ascii="Times New Roman" w:hAnsi="Times New Roman" w:cs="Times New Roman"/>
          <w:sz w:val="28"/>
          <w:szCs w:val="28"/>
        </w:rPr>
        <w:t>the woman and her child were released. There</w:t>
      </w:r>
      <w:r w:rsidR="00C20314" w:rsidRPr="002F27E1">
        <w:rPr>
          <w:rFonts w:ascii="Times New Roman" w:hAnsi="Times New Roman" w:cs="Times New Roman"/>
          <w:sz w:val="28"/>
          <w:szCs w:val="28"/>
        </w:rPr>
        <w:t xml:space="preserve"> are examples of people who can</w:t>
      </w:r>
      <w:r w:rsidRPr="002F27E1">
        <w:rPr>
          <w:rFonts w:ascii="Times New Roman" w:hAnsi="Times New Roman" w:cs="Times New Roman"/>
          <w:sz w:val="28"/>
          <w:szCs w:val="28"/>
        </w:rPr>
        <w:t>not pay, not that they do n</w:t>
      </w:r>
      <w:r w:rsidR="00C20314" w:rsidRPr="002F27E1">
        <w:rPr>
          <w:rFonts w:ascii="Times New Roman" w:hAnsi="Times New Roman" w:cs="Times New Roman"/>
          <w:sz w:val="28"/>
          <w:szCs w:val="28"/>
        </w:rPr>
        <w:t>ot want to but because they can</w:t>
      </w:r>
      <w:r w:rsidRPr="002F27E1">
        <w:rPr>
          <w:rFonts w:ascii="Times New Roman" w:hAnsi="Times New Roman" w:cs="Times New Roman"/>
          <w:sz w:val="28"/>
          <w:szCs w:val="28"/>
        </w:rPr>
        <w:t>not affo</w:t>
      </w:r>
      <w:r w:rsidR="00FB6262" w:rsidRPr="002F27E1">
        <w:rPr>
          <w:rFonts w:ascii="Times New Roman" w:hAnsi="Times New Roman" w:cs="Times New Roman"/>
          <w:sz w:val="28"/>
          <w:szCs w:val="28"/>
        </w:rPr>
        <w:t>rd to pay</w:t>
      </w:r>
      <w:r w:rsidR="00D64E1F" w:rsidRPr="002F27E1">
        <w:rPr>
          <w:rFonts w:ascii="Times New Roman" w:hAnsi="Times New Roman" w:cs="Times New Roman"/>
          <w:sz w:val="28"/>
          <w:szCs w:val="28"/>
        </w:rPr>
        <w:t xml:space="preserve"> </w:t>
      </w:r>
      <w:r w:rsidR="00FB6262" w:rsidRPr="002F27E1">
        <w:rPr>
          <w:rFonts w:ascii="Times New Roman" w:hAnsi="Times New Roman" w:cs="Times New Roman"/>
          <w:sz w:val="28"/>
          <w:szCs w:val="28"/>
        </w:rPr>
        <w:t>w</w:t>
      </w:r>
      <w:r w:rsidRPr="002F27E1">
        <w:rPr>
          <w:rFonts w:ascii="Times New Roman" w:hAnsi="Times New Roman" w:cs="Times New Roman"/>
          <w:sz w:val="28"/>
          <w:szCs w:val="28"/>
        </w:rPr>
        <w:t>hat happens to them?</w:t>
      </w:r>
      <w:r w:rsidR="004A0FBC"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Some diseases have no cure and the only way is avoidance. For instance, Acquired Immune Deficiency Syndrome (AIDS), Side - Cell Anaema both are cell </w:t>
      </w:r>
      <w:r w:rsidRPr="002F27E1">
        <w:rPr>
          <w:rFonts w:ascii="Times New Roman" w:hAnsi="Times New Roman" w:cs="Times New Roman"/>
          <w:sz w:val="28"/>
          <w:szCs w:val="28"/>
        </w:rPr>
        <w:lastRenderedPageBreak/>
        <w:t>diseases and therefo</w:t>
      </w:r>
      <w:r w:rsidR="00FD5A10" w:rsidRPr="002F27E1">
        <w:rPr>
          <w:rFonts w:ascii="Times New Roman" w:hAnsi="Times New Roman" w:cs="Times New Roman"/>
          <w:sz w:val="28"/>
          <w:szCs w:val="28"/>
        </w:rPr>
        <w:t>re not curable at least for now there are</w:t>
      </w:r>
      <w:r w:rsidR="00A5096D" w:rsidRPr="002F27E1">
        <w:rPr>
          <w:rFonts w:ascii="Times New Roman" w:hAnsi="Times New Roman" w:cs="Times New Roman"/>
          <w:sz w:val="28"/>
          <w:szCs w:val="28"/>
        </w:rPr>
        <w:t xml:space="preserve"> </w:t>
      </w:r>
      <w:r w:rsidR="00FD5A10" w:rsidRPr="002F27E1">
        <w:rPr>
          <w:rFonts w:ascii="Times New Roman" w:hAnsi="Times New Roman" w:cs="Times New Roman"/>
          <w:sz w:val="28"/>
          <w:szCs w:val="28"/>
        </w:rPr>
        <w:t xml:space="preserve">also diabetes, </w:t>
      </w:r>
      <w:r w:rsidR="000C364C" w:rsidRPr="002F27E1">
        <w:rPr>
          <w:rFonts w:ascii="Times New Roman" w:hAnsi="Times New Roman" w:cs="Times New Roman"/>
          <w:sz w:val="28"/>
          <w:szCs w:val="28"/>
        </w:rPr>
        <w:t>Lassa</w:t>
      </w:r>
      <w:r w:rsidR="00FD5A10" w:rsidRPr="002F27E1">
        <w:rPr>
          <w:rFonts w:ascii="Times New Roman" w:hAnsi="Times New Roman" w:cs="Times New Roman"/>
          <w:sz w:val="28"/>
          <w:szCs w:val="28"/>
        </w:rPr>
        <w:t xml:space="preserve"> fever, </w:t>
      </w:r>
      <w:r w:rsidR="000C364C" w:rsidRPr="002F27E1">
        <w:rPr>
          <w:rFonts w:ascii="Times New Roman" w:hAnsi="Times New Roman" w:cs="Times New Roman"/>
          <w:sz w:val="28"/>
          <w:szCs w:val="28"/>
        </w:rPr>
        <w:t>Covid</w:t>
      </w:r>
      <w:r w:rsidR="00FD5A10" w:rsidRPr="002F27E1">
        <w:rPr>
          <w:rFonts w:ascii="Times New Roman" w:hAnsi="Times New Roman" w:cs="Times New Roman"/>
          <w:sz w:val="28"/>
          <w:szCs w:val="28"/>
        </w:rPr>
        <w:t>19 pandemic</w:t>
      </w:r>
      <w:r w:rsidR="000C364C" w:rsidRPr="002F27E1">
        <w:rPr>
          <w:rFonts w:ascii="Times New Roman" w:hAnsi="Times New Roman" w:cs="Times New Roman"/>
          <w:sz w:val="28"/>
          <w:szCs w:val="28"/>
        </w:rPr>
        <w:t>.</w:t>
      </w:r>
    </w:p>
    <w:p w:rsidR="00135A14" w:rsidRPr="002F27E1" w:rsidRDefault="00135A14"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AIDS</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As many as 27 million people may be </w:t>
      </w:r>
      <w:r w:rsidR="00C20314" w:rsidRPr="002F27E1">
        <w:rPr>
          <w:rFonts w:ascii="Times New Roman" w:hAnsi="Times New Roman" w:cs="Times New Roman"/>
          <w:sz w:val="28"/>
          <w:szCs w:val="28"/>
        </w:rPr>
        <w:t>unaware that they are infected. Som</w:t>
      </w:r>
      <w:r w:rsidRPr="002F27E1">
        <w:rPr>
          <w:rFonts w:ascii="Times New Roman" w:hAnsi="Times New Roman" w:cs="Times New Roman"/>
          <w:sz w:val="28"/>
          <w:szCs w:val="28"/>
        </w:rPr>
        <w:t>e 2.3 million people died of AIDS in 1997, a fifth of the 11.7 million AIDS death since the late 1970s, Nea</w:t>
      </w:r>
      <w:r w:rsidR="00C20314" w:rsidRPr="002F27E1">
        <w:rPr>
          <w:rFonts w:ascii="Times New Roman" w:hAnsi="Times New Roman" w:cs="Times New Roman"/>
          <w:sz w:val="28"/>
          <w:szCs w:val="28"/>
        </w:rPr>
        <w:t xml:space="preserve">rly half of those who died were </w:t>
      </w:r>
      <w:r w:rsidRPr="002F27E1">
        <w:rPr>
          <w:rFonts w:ascii="Times New Roman" w:hAnsi="Times New Roman" w:cs="Times New Roman"/>
          <w:sz w:val="28"/>
          <w:szCs w:val="28"/>
        </w:rPr>
        <w:t>women, WHO (1998).</w:t>
      </w:r>
      <w:r w:rsidR="00D64E1F" w:rsidRPr="002F27E1">
        <w:rPr>
          <w:rFonts w:ascii="Times New Roman" w:hAnsi="Times New Roman" w:cs="Times New Roman"/>
          <w:sz w:val="28"/>
          <w:szCs w:val="28"/>
        </w:rPr>
        <w:t xml:space="preserve"> </w:t>
      </w:r>
      <w:r w:rsidRPr="002F27E1">
        <w:rPr>
          <w:rFonts w:ascii="Times New Roman" w:hAnsi="Times New Roman" w:cs="Times New Roman"/>
          <w:sz w:val="28"/>
          <w:szCs w:val="28"/>
        </w:rPr>
        <w:t>More than 8 million children under 15 have lost a mother</w:t>
      </w:r>
      <w:r w:rsidR="00C20314" w:rsidRPr="002F27E1">
        <w:rPr>
          <w:rFonts w:ascii="Times New Roman" w:hAnsi="Times New Roman" w:cs="Times New Roman"/>
          <w:sz w:val="28"/>
          <w:szCs w:val="28"/>
        </w:rPr>
        <w:t xml:space="preserve"> or both parents to AIDS since </w:t>
      </w:r>
      <w:r w:rsidRPr="002F27E1">
        <w:rPr>
          <w:rFonts w:ascii="Times New Roman" w:hAnsi="Times New Roman" w:cs="Times New Roman"/>
          <w:sz w:val="28"/>
          <w:szCs w:val="28"/>
        </w:rPr>
        <w:t>the beginning of the epidemic. The number of these AIDS orphans in the 23 countries studied is</w:t>
      </w:r>
      <w:r w:rsidR="00A64687" w:rsidRPr="002F27E1">
        <w:rPr>
          <w:rFonts w:ascii="Times New Roman" w:hAnsi="Times New Roman" w:cs="Times New Roman"/>
          <w:sz w:val="28"/>
          <w:szCs w:val="28"/>
        </w:rPr>
        <w:t xml:space="preserve"> </w:t>
      </w:r>
      <w:r w:rsidRPr="002F27E1">
        <w:rPr>
          <w:rFonts w:ascii="Times New Roman" w:hAnsi="Times New Roman" w:cs="Times New Roman"/>
          <w:sz w:val="28"/>
          <w:szCs w:val="28"/>
        </w:rPr>
        <w:t>projected to double in the next two years and to reach 40 million by year</w:t>
      </w:r>
      <w:r w:rsidR="00C20314" w:rsidRPr="002F27E1">
        <w:rPr>
          <w:rFonts w:ascii="Times New Roman" w:hAnsi="Times New Roman" w:cs="Times New Roman"/>
          <w:sz w:val="28"/>
          <w:szCs w:val="28"/>
        </w:rPr>
        <w:t xml:space="preserve"> 2010 noted .a United Nations Popula</w:t>
      </w:r>
      <w:r w:rsidRPr="002F27E1">
        <w:rPr>
          <w:rFonts w:ascii="Times New Roman" w:hAnsi="Times New Roman" w:cs="Times New Roman"/>
          <w:sz w:val="28"/>
          <w:szCs w:val="28"/>
        </w:rPr>
        <w:t>tion Fund (1998).</w:t>
      </w:r>
    </w:p>
    <w:p w:rsidR="00EF08BB" w:rsidRPr="002F27E1" w:rsidRDefault="00EF08BB"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This Day Newspaper of Friday March 5, 1999, noted that. Children orphaned by HW/4IDS are more likely to stop going to school than others in their age groups. They are more likely to have to support themselves and to take on adult responsibilities in the home. They are more likely to leave home </w:t>
      </w:r>
      <w:r w:rsidR="00C20314" w:rsidRPr="002F27E1">
        <w:rPr>
          <w:rFonts w:ascii="Times New Roman" w:hAnsi="Times New Roman" w:cs="Times New Roman"/>
          <w:i/>
          <w:sz w:val="28"/>
          <w:szCs w:val="28"/>
        </w:rPr>
        <w:t>o</w:t>
      </w:r>
      <w:r w:rsidRPr="002F27E1">
        <w:rPr>
          <w:rFonts w:ascii="Times New Roman" w:hAnsi="Times New Roman" w:cs="Times New Roman"/>
          <w:i/>
          <w:sz w:val="28"/>
          <w:szCs w:val="28"/>
        </w:rPr>
        <w:t xml:space="preserve">r </w:t>
      </w:r>
      <w:r w:rsidR="00BC11AE" w:rsidRPr="002F27E1">
        <w:rPr>
          <w:rFonts w:ascii="Times New Roman" w:hAnsi="Times New Roman" w:cs="Times New Roman"/>
          <w:i/>
          <w:sz w:val="28"/>
          <w:szCs w:val="28"/>
        </w:rPr>
        <w:t>lose</w:t>
      </w:r>
      <w:r w:rsidRPr="002F27E1">
        <w:rPr>
          <w:rFonts w:ascii="Times New Roman" w:hAnsi="Times New Roman" w:cs="Times New Roman"/>
          <w:i/>
          <w:sz w:val="28"/>
          <w:szCs w:val="28"/>
        </w:rPr>
        <w:t xml:space="preserve"> their homes. Girls may feel increased pressure to marry.</w:t>
      </w:r>
    </w:p>
    <w:p w:rsidR="00D87058" w:rsidRPr="002F27E1" w:rsidRDefault="00D87058"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AIDS has a devastating impact on indiv</w:t>
      </w:r>
      <w:r w:rsidR="00C20314" w:rsidRPr="002F27E1">
        <w:rPr>
          <w:rFonts w:ascii="Times New Roman" w:hAnsi="Times New Roman" w:cs="Times New Roman"/>
          <w:i/>
          <w:sz w:val="28"/>
          <w:szCs w:val="28"/>
        </w:rPr>
        <w:t>idual lives, house</w:t>
      </w:r>
      <w:r w:rsidRPr="002F27E1">
        <w:rPr>
          <w:rFonts w:ascii="Times New Roman" w:hAnsi="Times New Roman" w:cs="Times New Roman"/>
          <w:i/>
          <w:sz w:val="28"/>
          <w:szCs w:val="28"/>
        </w:rPr>
        <w:t>holds and commu</w:t>
      </w:r>
      <w:r w:rsidR="00C20314" w:rsidRPr="002F27E1">
        <w:rPr>
          <w:rFonts w:ascii="Times New Roman" w:hAnsi="Times New Roman" w:cs="Times New Roman"/>
          <w:i/>
          <w:sz w:val="28"/>
          <w:szCs w:val="28"/>
        </w:rPr>
        <w:t>nities. It depletes the working</w:t>
      </w:r>
      <w:r w:rsidRPr="002F27E1">
        <w:rPr>
          <w:rFonts w:ascii="Times New Roman" w:hAnsi="Times New Roman" w:cs="Times New Roman"/>
          <w:i/>
          <w:sz w:val="28"/>
          <w:szCs w:val="28"/>
        </w:rPr>
        <w:t>- age, intensifies poverty, reduces the’ number of teachers and skilled workers, and strains overtaxed health care system and other social services.</w:t>
      </w:r>
    </w:p>
    <w:p w:rsidR="00EF08BB" w:rsidRPr="002F27E1" w:rsidRDefault="00EF08BB"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i/>
          <w:sz w:val="28"/>
          <w:szCs w:val="28"/>
        </w:rPr>
        <w:t>The Guardian on Saturday, March 27, 1999</w:t>
      </w:r>
      <w:r w:rsidRPr="002F27E1">
        <w:rPr>
          <w:rFonts w:ascii="Times New Roman" w:hAnsi="Times New Roman" w:cs="Times New Roman"/>
          <w:sz w:val="28"/>
          <w:szCs w:val="28"/>
        </w:rPr>
        <w:t>, noted that: Doctors, Nurses and counsellor</w:t>
      </w:r>
      <w:r w:rsidR="00AF10B0" w:rsidRPr="002F27E1">
        <w:rPr>
          <w:rFonts w:ascii="Times New Roman" w:hAnsi="Times New Roman" w:cs="Times New Roman"/>
          <w:sz w:val="28"/>
          <w:szCs w:val="28"/>
        </w:rPr>
        <w:t>s are trained to listen to peopl</w:t>
      </w:r>
      <w:r w:rsidRPr="002F27E1">
        <w:rPr>
          <w:rFonts w:ascii="Times New Roman" w:hAnsi="Times New Roman" w:cs="Times New Roman"/>
          <w:sz w:val="28"/>
          <w:szCs w:val="28"/>
        </w:rPr>
        <w:t>e’s problem and experiences with HIV/AIDS. They can also give useful facts and support. AIDS is a new and serious disease, so there are false rumours and misunderstandings about it, some of which are quite ridiculous and frightening. A Counsellor will tell you what the facts of AIDS are and what the myths are.</w:t>
      </w:r>
      <w:r w:rsidR="00EF08BB" w:rsidRPr="002F27E1">
        <w:rPr>
          <w:rFonts w:ascii="Times New Roman" w:hAnsi="Times New Roman" w:cs="Times New Roman"/>
          <w:sz w:val="28"/>
          <w:szCs w:val="28"/>
        </w:rPr>
        <w:t xml:space="preserve"> </w:t>
      </w:r>
      <w:r w:rsidR="00AF10B0" w:rsidRPr="002F27E1">
        <w:rPr>
          <w:rFonts w:ascii="Times New Roman" w:hAnsi="Times New Roman" w:cs="Times New Roman"/>
          <w:sz w:val="28"/>
          <w:szCs w:val="28"/>
        </w:rPr>
        <w:t>HIV/</w:t>
      </w:r>
      <w:r w:rsidR="0046526B" w:rsidRPr="002F27E1">
        <w:rPr>
          <w:rFonts w:ascii="Times New Roman" w:hAnsi="Times New Roman" w:cs="Times New Roman"/>
          <w:sz w:val="28"/>
          <w:szCs w:val="28"/>
        </w:rPr>
        <w:t>AIDS are passed through sex t</w:t>
      </w:r>
      <w:r w:rsidRPr="002F27E1">
        <w:rPr>
          <w:rFonts w:ascii="Times New Roman" w:hAnsi="Times New Roman" w:cs="Times New Roman"/>
          <w:sz w:val="28"/>
          <w:szCs w:val="28"/>
        </w:rPr>
        <w:t xml:space="preserve">he only way when infected one does not pass it to another person is to avoid sexual intercourse. Condoms can </w:t>
      </w:r>
      <w:r w:rsidRPr="002F27E1">
        <w:rPr>
          <w:rFonts w:ascii="Times New Roman" w:hAnsi="Times New Roman" w:cs="Times New Roman"/>
          <w:sz w:val="28"/>
          <w:szCs w:val="28"/>
        </w:rPr>
        <w:lastRenderedPageBreak/>
        <w:t>reduce the risk of passing on HIV or getting other sexually-transmitted diseases, Condoms must be used correctly for effectiveness.</w:t>
      </w:r>
    </w:p>
    <w:p w:rsidR="00135A14" w:rsidRPr="002F27E1" w:rsidRDefault="00135A14" w:rsidP="00CB7C58">
      <w:pPr>
        <w:tabs>
          <w:tab w:val="left" w:pos="720"/>
          <w:tab w:val="left" w:pos="990"/>
          <w:tab w:val="left" w:pos="1350"/>
        </w:tabs>
        <w:spacing w:after="0" w:line="240" w:lineRule="auto"/>
        <w:jc w:val="both"/>
        <w:rPr>
          <w:rFonts w:ascii="Times New Roman" w:hAnsi="Times New Roman" w:cs="Times New Roman"/>
          <w:sz w:val="28"/>
          <w:szCs w:val="28"/>
        </w:rPr>
      </w:pPr>
    </w:p>
    <w:p w:rsidR="0046526B" w:rsidRPr="002F27E1" w:rsidRDefault="0046526B"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Solution </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If your partner is infected there are ways of showing love and help instead of running away, like listening to whatever he or</w:t>
      </w:r>
      <w:r w:rsidR="00AF10B0" w:rsidRPr="002F27E1">
        <w:rPr>
          <w:rFonts w:ascii="Times New Roman" w:hAnsi="Times New Roman" w:cs="Times New Roman"/>
          <w:sz w:val="28"/>
          <w:szCs w:val="28"/>
        </w:rPr>
        <w:t xml:space="preserve"> s</w:t>
      </w:r>
      <w:r w:rsidRPr="002F27E1">
        <w:rPr>
          <w:rFonts w:ascii="Times New Roman" w:hAnsi="Times New Roman" w:cs="Times New Roman"/>
          <w:sz w:val="28"/>
          <w:szCs w:val="28"/>
        </w:rPr>
        <w:t>he has to say remembering special things that he or she likes, spending time together and being there for each other. It is not, true that whenever you come into contact with AIDS patient you are infected. In fact you can hug, hold each other’s hands, touch, hold your partner in your arms and kiss if you do not have cuts or sores in your mouth</w:t>
      </w:r>
    </w:p>
    <w:p w:rsidR="00EF08BB" w:rsidRPr="002F27E1" w:rsidRDefault="00EF08BB"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couples allow HIV/AIDS to bring chaos and conflict into their relations</w:t>
      </w:r>
      <w:r w:rsidR="005C5A83" w:rsidRPr="002F27E1">
        <w:rPr>
          <w:rFonts w:ascii="Times New Roman" w:hAnsi="Times New Roman" w:cs="Times New Roman"/>
          <w:sz w:val="28"/>
          <w:szCs w:val="28"/>
        </w:rPr>
        <w:t>hip/</w:t>
      </w:r>
      <w:r w:rsidR="00D64E1F" w:rsidRPr="002F27E1">
        <w:rPr>
          <w:rFonts w:ascii="Times New Roman" w:hAnsi="Times New Roman" w:cs="Times New Roman"/>
          <w:sz w:val="28"/>
          <w:szCs w:val="28"/>
        </w:rPr>
        <w:t xml:space="preserve"> </w:t>
      </w:r>
      <w:r w:rsidR="005C5A83" w:rsidRPr="002F27E1">
        <w:rPr>
          <w:rFonts w:ascii="Times New Roman" w:hAnsi="Times New Roman" w:cs="Times New Roman"/>
          <w:sz w:val="28"/>
          <w:szCs w:val="28"/>
        </w:rPr>
        <w:t>marriage according to t</w:t>
      </w:r>
      <w:r w:rsidR="00437411" w:rsidRPr="002F27E1">
        <w:rPr>
          <w:rFonts w:ascii="Times New Roman" w:hAnsi="Times New Roman" w:cs="Times New Roman"/>
          <w:sz w:val="28"/>
          <w:szCs w:val="28"/>
        </w:rPr>
        <w:t xml:space="preserve">he </w:t>
      </w:r>
      <w:r w:rsidRPr="002F27E1">
        <w:rPr>
          <w:rFonts w:ascii="Times New Roman" w:hAnsi="Times New Roman" w:cs="Times New Roman"/>
          <w:sz w:val="28"/>
          <w:szCs w:val="28"/>
        </w:rPr>
        <w:t>Guardian of Saturday, 27. 1999. They argue endlessly about who is to blame for</w:t>
      </w:r>
      <w:r w:rsidR="00AF10B0" w:rsidRPr="002F27E1">
        <w:rPr>
          <w:rFonts w:ascii="Times New Roman" w:hAnsi="Times New Roman" w:cs="Times New Roman"/>
          <w:sz w:val="28"/>
          <w:szCs w:val="28"/>
        </w:rPr>
        <w:t xml:space="preserve"> bringing HIV. This often causes great discord and unhappiness. It </w:t>
      </w:r>
      <w:r w:rsidRPr="002F27E1">
        <w:rPr>
          <w:rFonts w:ascii="Times New Roman" w:hAnsi="Times New Roman" w:cs="Times New Roman"/>
          <w:sz w:val="28"/>
          <w:szCs w:val="28"/>
        </w:rPr>
        <w:t>also makes it difficult for them to accept the realities of HIV/AIDS, live positively with it and make plans for the future.</w:t>
      </w:r>
    </w:p>
    <w:p w:rsidR="00EF08BB" w:rsidRPr="002F27E1" w:rsidRDefault="00EF08BB"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 wife who abandons her HIV - positive husband almost always ends up in the arms of another man. She may have been infected already and may therefore infect the new man. She may not bother to find out the man s sexual history, only to end up with</w:t>
      </w:r>
      <w:r w:rsidR="00803866"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another infected man, who may now infect her (where she is not infected already). It is better to stay together, confront the problem together and work out</w:t>
      </w:r>
      <w:r w:rsidR="003E0A1D"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the solutions together. It can happen to a husband who runs away from his HIV infected wife.</w:t>
      </w:r>
    </w:p>
    <w:p w:rsidR="00135A14" w:rsidRPr="002F27E1" w:rsidRDefault="00135A14"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Sickle-Cell Anaemia</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Judging from the incessant sufferings that sickle-cell victims undergo, according to He</w:t>
      </w:r>
      <w:r w:rsidR="00AF10B0" w:rsidRPr="002F27E1">
        <w:rPr>
          <w:rFonts w:ascii="Times New Roman" w:hAnsi="Times New Roman" w:cs="Times New Roman"/>
          <w:sz w:val="28"/>
          <w:szCs w:val="28"/>
        </w:rPr>
        <w:t xml:space="preserve">althcare Magazine of May, </w:t>
      </w:r>
      <w:r w:rsidR="00DA2327" w:rsidRPr="002F27E1">
        <w:rPr>
          <w:rFonts w:ascii="Times New Roman" w:hAnsi="Times New Roman" w:cs="Times New Roman"/>
          <w:sz w:val="28"/>
          <w:szCs w:val="28"/>
        </w:rPr>
        <w:t>2015, i</w:t>
      </w:r>
      <w:r w:rsidRPr="002F27E1">
        <w:rPr>
          <w:rFonts w:ascii="Times New Roman" w:hAnsi="Times New Roman" w:cs="Times New Roman"/>
          <w:sz w:val="28"/>
          <w:szCs w:val="28"/>
        </w:rPr>
        <w:t xml:space="preserve">t is often a wish by several parents that their afflicted child should better be dead than </w:t>
      </w:r>
      <w:r w:rsidRPr="002F27E1">
        <w:rPr>
          <w:rFonts w:ascii="Times New Roman" w:hAnsi="Times New Roman" w:cs="Times New Roman"/>
          <w:sz w:val="28"/>
          <w:szCs w:val="28"/>
        </w:rPr>
        <w:lastRenderedPageBreak/>
        <w:t>continue to go through the living-hell which a CRISIS - the atta</w:t>
      </w:r>
      <w:r w:rsidR="00AF10B0" w:rsidRPr="002F27E1">
        <w:rPr>
          <w:rFonts w:ascii="Times New Roman" w:hAnsi="Times New Roman" w:cs="Times New Roman"/>
          <w:sz w:val="28"/>
          <w:szCs w:val="28"/>
        </w:rPr>
        <w:t>ck of illness brings</w:t>
      </w:r>
      <w:r w:rsidR="00DA2327" w:rsidRPr="002F27E1">
        <w:rPr>
          <w:rFonts w:ascii="Times New Roman" w:hAnsi="Times New Roman" w:cs="Times New Roman"/>
          <w:sz w:val="28"/>
          <w:szCs w:val="28"/>
        </w:rPr>
        <w:t xml:space="preserve"> a</w:t>
      </w:r>
      <w:r w:rsidRPr="002F27E1">
        <w:rPr>
          <w:rFonts w:ascii="Times New Roman" w:hAnsi="Times New Roman" w:cs="Times New Roman"/>
          <w:sz w:val="28"/>
          <w:szCs w:val="28"/>
        </w:rPr>
        <w:t>nd a jot sufferers do die before they reach the</w:t>
      </w:r>
      <w:r w:rsidR="00D64E1F" w:rsidRPr="002F27E1">
        <w:rPr>
          <w:rFonts w:ascii="Times New Roman" w:hAnsi="Times New Roman" w:cs="Times New Roman"/>
          <w:sz w:val="28"/>
          <w:szCs w:val="28"/>
        </w:rPr>
        <w:t xml:space="preserve"> </w:t>
      </w:r>
      <w:r w:rsidRPr="002F27E1">
        <w:rPr>
          <w:rFonts w:ascii="Times New Roman" w:hAnsi="Times New Roman" w:cs="Times New Roman"/>
          <w:sz w:val="28"/>
          <w:szCs w:val="28"/>
        </w:rPr>
        <w:t>age o</w:t>
      </w:r>
      <w:r w:rsidR="00AF10B0" w:rsidRPr="002F27E1">
        <w:rPr>
          <w:rFonts w:ascii="Times New Roman" w:hAnsi="Times New Roman" w:cs="Times New Roman"/>
          <w:sz w:val="28"/>
          <w:szCs w:val="28"/>
        </w:rPr>
        <w:t xml:space="preserve">f </w:t>
      </w:r>
      <w:r w:rsidRPr="002F27E1">
        <w:rPr>
          <w:rFonts w:ascii="Times New Roman" w:hAnsi="Times New Roman" w:cs="Times New Roman"/>
          <w:sz w:val="28"/>
          <w:szCs w:val="28"/>
        </w:rPr>
        <w:t>20.</w:t>
      </w:r>
    </w:p>
    <w:p w:rsidR="00EF08BB" w:rsidRPr="002F27E1" w:rsidRDefault="00EF08BB"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AF10B0"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H</w:t>
      </w:r>
      <w:r w:rsidR="00D87058" w:rsidRPr="002F27E1">
        <w:rPr>
          <w:rFonts w:ascii="Times New Roman" w:hAnsi="Times New Roman" w:cs="Times New Roman"/>
          <w:i/>
          <w:sz w:val="28"/>
          <w:szCs w:val="28"/>
        </w:rPr>
        <w:t>owever, medical exe</w:t>
      </w:r>
      <w:r w:rsidRPr="002F27E1">
        <w:rPr>
          <w:rFonts w:ascii="Times New Roman" w:hAnsi="Times New Roman" w:cs="Times New Roman"/>
          <w:i/>
          <w:sz w:val="28"/>
          <w:szCs w:val="28"/>
        </w:rPr>
        <w:t xml:space="preserve">rts according to the Health </w:t>
      </w:r>
      <w:r w:rsidR="0098576F" w:rsidRPr="002F27E1">
        <w:rPr>
          <w:rFonts w:ascii="Times New Roman" w:hAnsi="Times New Roman" w:cs="Times New Roman"/>
          <w:i/>
          <w:sz w:val="28"/>
          <w:szCs w:val="28"/>
        </w:rPr>
        <w:t>Magazine</w:t>
      </w:r>
      <w:r w:rsidR="00D87058" w:rsidRPr="002F27E1">
        <w:rPr>
          <w:rFonts w:ascii="Times New Roman" w:hAnsi="Times New Roman" w:cs="Times New Roman"/>
          <w:i/>
          <w:sz w:val="28"/>
          <w:szCs w:val="28"/>
        </w:rPr>
        <w:t xml:space="preserve"> say </w:t>
      </w:r>
      <w:r w:rsidRPr="002F27E1">
        <w:rPr>
          <w:rFonts w:ascii="Times New Roman" w:hAnsi="Times New Roman" w:cs="Times New Roman"/>
          <w:i/>
          <w:sz w:val="28"/>
          <w:szCs w:val="28"/>
        </w:rPr>
        <w:t>sickle-cell anaemia is an ailment that i</w:t>
      </w:r>
      <w:r w:rsidR="00D87058" w:rsidRPr="002F27E1">
        <w:rPr>
          <w:rFonts w:ascii="Times New Roman" w:hAnsi="Times New Roman" w:cs="Times New Roman"/>
          <w:i/>
          <w:sz w:val="28"/>
          <w:szCs w:val="28"/>
        </w:rPr>
        <w:t xml:space="preserve">s </w:t>
      </w:r>
      <w:r w:rsidRPr="002F27E1">
        <w:rPr>
          <w:rFonts w:ascii="Times New Roman" w:hAnsi="Times New Roman" w:cs="Times New Roman"/>
          <w:i/>
          <w:sz w:val="28"/>
          <w:szCs w:val="28"/>
        </w:rPr>
        <w:t xml:space="preserve">peculiar to black </w:t>
      </w:r>
      <w:r w:rsidR="00D87058" w:rsidRPr="002F27E1">
        <w:rPr>
          <w:rFonts w:ascii="Times New Roman" w:hAnsi="Times New Roman" w:cs="Times New Roman"/>
          <w:i/>
          <w:sz w:val="28"/>
          <w:szCs w:val="28"/>
        </w:rPr>
        <w:t xml:space="preserve">people only. </w:t>
      </w:r>
      <w:r w:rsidRPr="002F27E1">
        <w:rPr>
          <w:rFonts w:ascii="Times New Roman" w:hAnsi="Times New Roman" w:cs="Times New Roman"/>
          <w:i/>
          <w:sz w:val="28"/>
          <w:szCs w:val="28"/>
        </w:rPr>
        <w:t>It is</w:t>
      </w:r>
      <w:r w:rsidR="00D87058" w:rsidRPr="002F27E1">
        <w:rPr>
          <w:rFonts w:ascii="Times New Roman" w:hAnsi="Times New Roman" w:cs="Times New Roman"/>
          <w:i/>
          <w:sz w:val="28"/>
          <w:szCs w:val="28"/>
        </w:rPr>
        <w:t xml:space="preserve"> associated with severe pa</w:t>
      </w:r>
      <w:r w:rsidRPr="002F27E1">
        <w:rPr>
          <w:rFonts w:ascii="Times New Roman" w:hAnsi="Times New Roman" w:cs="Times New Roman"/>
          <w:i/>
          <w:sz w:val="28"/>
          <w:szCs w:val="28"/>
        </w:rPr>
        <w:t>in</w:t>
      </w:r>
      <w:r w:rsidR="00D87058" w:rsidRPr="002F27E1">
        <w:rPr>
          <w:rFonts w:ascii="Times New Roman" w:hAnsi="Times New Roman" w:cs="Times New Roman"/>
          <w:i/>
          <w:sz w:val="28"/>
          <w:szCs w:val="28"/>
        </w:rPr>
        <w:t xml:space="preserve">s </w:t>
      </w:r>
      <w:r w:rsidRPr="002F27E1">
        <w:rPr>
          <w:rFonts w:ascii="Times New Roman" w:hAnsi="Times New Roman" w:cs="Times New Roman"/>
          <w:i/>
          <w:sz w:val="28"/>
          <w:szCs w:val="28"/>
        </w:rPr>
        <w:t>i</w:t>
      </w:r>
      <w:r w:rsidR="00D87058" w:rsidRPr="002F27E1">
        <w:rPr>
          <w:rFonts w:ascii="Times New Roman" w:hAnsi="Times New Roman" w:cs="Times New Roman"/>
          <w:i/>
          <w:sz w:val="28"/>
          <w:szCs w:val="28"/>
        </w:rPr>
        <w:t>n the bone</w:t>
      </w:r>
      <w:r w:rsidRPr="002F27E1">
        <w:rPr>
          <w:rFonts w:ascii="Times New Roman" w:hAnsi="Times New Roman" w:cs="Times New Roman"/>
          <w:i/>
          <w:sz w:val="28"/>
          <w:szCs w:val="28"/>
        </w:rPr>
        <w:t>.</w:t>
      </w:r>
      <w:r w:rsidR="00D87058" w:rsidRPr="002F27E1">
        <w:rPr>
          <w:rFonts w:ascii="Times New Roman" w:hAnsi="Times New Roman" w:cs="Times New Roman"/>
          <w:i/>
          <w:sz w:val="28"/>
          <w:szCs w:val="28"/>
        </w:rPr>
        <w:t xml:space="preserve"> As at now, the ailment </w:t>
      </w:r>
      <w:r w:rsidR="004D178B" w:rsidRPr="002F27E1">
        <w:rPr>
          <w:rFonts w:ascii="Times New Roman" w:hAnsi="Times New Roman" w:cs="Times New Roman"/>
          <w:i/>
          <w:sz w:val="28"/>
          <w:szCs w:val="28"/>
        </w:rPr>
        <w:t>has no cure because it is a cell disease. And as the AIDS cases has shown, it is not easy to treat cell-based diseases because malformed human cells cannot be taken away and replaced with another.</w:t>
      </w:r>
    </w:p>
    <w:p w:rsidR="00EF08BB" w:rsidRPr="002F27E1" w:rsidRDefault="00EF08BB"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 </w:t>
      </w:r>
      <w:r w:rsidR="0098576F" w:rsidRPr="002F27E1">
        <w:rPr>
          <w:rFonts w:ascii="Times New Roman" w:hAnsi="Times New Roman" w:cs="Times New Roman"/>
          <w:sz w:val="28"/>
          <w:szCs w:val="28"/>
        </w:rPr>
        <w:t>sickle</w:t>
      </w:r>
      <w:r w:rsidRPr="002F27E1">
        <w:rPr>
          <w:rFonts w:ascii="Times New Roman" w:hAnsi="Times New Roman" w:cs="Times New Roman"/>
          <w:sz w:val="28"/>
          <w:szCs w:val="28"/>
        </w:rPr>
        <w:t xml:space="preserve"> must have gone through a lot of </w:t>
      </w:r>
      <w:r w:rsidR="00AE442D" w:rsidRPr="002F27E1">
        <w:rPr>
          <w:rFonts w:ascii="Times New Roman" w:hAnsi="Times New Roman" w:cs="Times New Roman"/>
          <w:sz w:val="28"/>
          <w:szCs w:val="28"/>
        </w:rPr>
        <w:t>sufferings</w:t>
      </w:r>
      <w:r w:rsidRPr="002F27E1">
        <w:rPr>
          <w:rFonts w:ascii="Times New Roman" w:hAnsi="Times New Roman" w:cs="Times New Roman"/>
          <w:sz w:val="28"/>
          <w:szCs w:val="28"/>
        </w:rPr>
        <w:t xml:space="preserve"> before he or she could attain 29 years. Babatunde a victim of sickle-cell anaemia confirms this:</w:t>
      </w:r>
    </w:p>
    <w:p w:rsidR="00EF08BB" w:rsidRPr="002F27E1" w:rsidRDefault="00EF08BB"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D87058" w:rsidRPr="002F27E1" w:rsidRDefault="00D87058"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I started falling sick at nine but we, myself and my parents, did not know that it is sic</w:t>
      </w:r>
      <w:r w:rsidR="00AE442D" w:rsidRPr="002F27E1">
        <w:rPr>
          <w:rFonts w:ascii="Times New Roman" w:hAnsi="Times New Roman" w:cs="Times New Roman"/>
          <w:i/>
          <w:sz w:val="28"/>
          <w:szCs w:val="28"/>
        </w:rPr>
        <w:t>kle-cell anaemia. I used to be s</w:t>
      </w:r>
      <w:r w:rsidRPr="002F27E1">
        <w:rPr>
          <w:rFonts w:ascii="Times New Roman" w:hAnsi="Times New Roman" w:cs="Times New Roman"/>
          <w:i/>
          <w:sz w:val="28"/>
          <w:szCs w:val="28"/>
        </w:rPr>
        <w:t xml:space="preserve">ick on a regular basis and I still do. Anytime I go to the hospital, which is frequent, I used to meet a lot of people who are victims </w:t>
      </w:r>
      <w:r w:rsidR="00AE442D" w:rsidRPr="002F27E1">
        <w:rPr>
          <w:rFonts w:ascii="Times New Roman" w:hAnsi="Times New Roman" w:cs="Times New Roman"/>
          <w:i/>
          <w:sz w:val="28"/>
          <w:szCs w:val="28"/>
        </w:rPr>
        <w:t>of</w:t>
      </w:r>
      <w:r w:rsidRPr="002F27E1">
        <w:rPr>
          <w:rFonts w:ascii="Times New Roman" w:hAnsi="Times New Roman" w:cs="Times New Roman"/>
          <w:i/>
          <w:sz w:val="28"/>
          <w:szCs w:val="28"/>
        </w:rPr>
        <w:t xml:space="preserve"> this disease.</w:t>
      </w:r>
    </w:p>
    <w:p w:rsidR="00EF08BB" w:rsidRPr="002F27E1" w:rsidRDefault="00EF08BB" w:rsidP="00EF08B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31164"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To avoid the problem of sickle-cell anaemia intending couples</w:t>
      </w:r>
      <w:r w:rsidR="00D64E1F" w:rsidRPr="002F27E1">
        <w:rPr>
          <w:rFonts w:ascii="Times New Roman" w:hAnsi="Times New Roman" w:cs="Times New Roman"/>
          <w:sz w:val="28"/>
          <w:szCs w:val="28"/>
        </w:rPr>
        <w:t xml:space="preserve"> </w:t>
      </w:r>
      <w:r w:rsidRPr="002F27E1">
        <w:rPr>
          <w:rFonts w:ascii="Times New Roman" w:hAnsi="Times New Roman" w:cs="Times New Roman"/>
          <w:sz w:val="28"/>
          <w:szCs w:val="28"/>
        </w:rPr>
        <w:t>has taken a lead in this direction by insisting- th</w:t>
      </w:r>
      <w:r w:rsidR="00331164" w:rsidRPr="002F27E1">
        <w:rPr>
          <w:rFonts w:ascii="Times New Roman" w:hAnsi="Times New Roman" w:cs="Times New Roman"/>
          <w:sz w:val="28"/>
          <w:szCs w:val="28"/>
        </w:rPr>
        <w:t>a</w:t>
      </w:r>
      <w:r w:rsidRPr="002F27E1">
        <w:rPr>
          <w:rFonts w:ascii="Times New Roman" w:hAnsi="Times New Roman" w:cs="Times New Roman"/>
          <w:sz w:val="28"/>
          <w:szCs w:val="28"/>
        </w:rPr>
        <w:t xml:space="preserve">t intending couples must present the result </w:t>
      </w:r>
      <w:r w:rsidR="006C692E" w:rsidRPr="002F27E1">
        <w:rPr>
          <w:rFonts w:ascii="Times New Roman" w:hAnsi="Times New Roman" w:cs="Times New Roman"/>
          <w:sz w:val="28"/>
          <w:szCs w:val="28"/>
        </w:rPr>
        <w:t xml:space="preserve">should go for </w:t>
      </w:r>
      <w:r w:rsidRPr="002F27E1">
        <w:rPr>
          <w:rFonts w:ascii="Times New Roman" w:hAnsi="Times New Roman" w:cs="Times New Roman"/>
          <w:sz w:val="28"/>
          <w:szCs w:val="28"/>
        </w:rPr>
        <w:t xml:space="preserve">genotype tests before </w:t>
      </w:r>
      <w:r w:rsidR="00162B8D" w:rsidRPr="002F27E1">
        <w:rPr>
          <w:rFonts w:ascii="Times New Roman" w:hAnsi="Times New Roman" w:cs="Times New Roman"/>
          <w:sz w:val="28"/>
          <w:szCs w:val="28"/>
        </w:rPr>
        <w:t>marriage</w:t>
      </w:r>
      <w:r w:rsidRPr="002F27E1">
        <w:rPr>
          <w:rFonts w:ascii="Times New Roman" w:hAnsi="Times New Roman" w:cs="Times New Roman"/>
          <w:sz w:val="28"/>
          <w:szCs w:val="28"/>
        </w:rPr>
        <w:t>. This is to avoid producing children that have sickle-cell anaemia.</w:t>
      </w:r>
      <w:r w:rsidR="00EF08BB" w:rsidRPr="002F27E1">
        <w:rPr>
          <w:rFonts w:ascii="Times New Roman" w:hAnsi="Times New Roman" w:cs="Times New Roman"/>
          <w:sz w:val="28"/>
          <w:szCs w:val="28"/>
        </w:rPr>
        <w:t xml:space="preserve"> </w:t>
      </w:r>
      <w:r w:rsidRPr="002F27E1">
        <w:rPr>
          <w:rFonts w:ascii="Times New Roman" w:hAnsi="Times New Roman" w:cs="Times New Roman"/>
          <w:sz w:val="28"/>
          <w:szCs w:val="28"/>
        </w:rPr>
        <w:t>T</w:t>
      </w:r>
      <w:r w:rsidR="00331164" w:rsidRPr="002F27E1">
        <w:rPr>
          <w:rFonts w:ascii="Times New Roman" w:hAnsi="Times New Roman" w:cs="Times New Roman"/>
          <w:sz w:val="28"/>
          <w:szCs w:val="28"/>
        </w:rPr>
        <w:t>wo</w:t>
      </w:r>
      <w:r w:rsidRPr="002F27E1">
        <w:rPr>
          <w:rFonts w:ascii="Times New Roman" w:hAnsi="Times New Roman" w:cs="Times New Roman"/>
          <w:sz w:val="28"/>
          <w:szCs w:val="28"/>
        </w:rPr>
        <w:t xml:space="preserve"> people with AA and AA can marry. This is the same with people with AA and AS but people with AS and </w:t>
      </w:r>
      <w:r w:rsidR="005C5A83" w:rsidRPr="002F27E1">
        <w:rPr>
          <w:rFonts w:ascii="Times New Roman" w:hAnsi="Times New Roman" w:cs="Times New Roman"/>
          <w:sz w:val="28"/>
          <w:szCs w:val="28"/>
        </w:rPr>
        <w:t>AS are not encouraged to marry t</w:t>
      </w:r>
      <w:r w:rsidRPr="002F27E1">
        <w:rPr>
          <w:rFonts w:ascii="Times New Roman" w:hAnsi="Times New Roman" w:cs="Times New Roman"/>
          <w:sz w:val="28"/>
          <w:szCs w:val="28"/>
        </w:rPr>
        <w:t>he same with persons with AS and SS or SS and SS.</w:t>
      </w:r>
    </w:p>
    <w:p w:rsidR="00135A14" w:rsidRPr="002F27E1" w:rsidRDefault="00135A14"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Diabetes:</w:t>
      </w:r>
    </w:p>
    <w:p w:rsidR="00D87058" w:rsidRPr="002F27E1" w:rsidRDefault="0033116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Symptoms</w:t>
      </w:r>
      <w:r w:rsidR="00D87058" w:rsidRPr="002F27E1">
        <w:rPr>
          <w:rFonts w:ascii="Times New Roman" w:hAnsi="Times New Roman" w:cs="Times New Roman"/>
          <w:sz w:val="28"/>
          <w:szCs w:val="28"/>
        </w:rPr>
        <w:t xml:space="preserve"> of diabetes according to Health care magazine of April, </w:t>
      </w:r>
      <w:r w:rsidR="005D037A" w:rsidRPr="002F27E1">
        <w:rPr>
          <w:rFonts w:ascii="Times New Roman" w:hAnsi="Times New Roman" w:cs="Times New Roman"/>
          <w:sz w:val="28"/>
          <w:szCs w:val="28"/>
        </w:rPr>
        <w:t>2015</w:t>
      </w:r>
      <w:r w:rsidR="00D87058" w:rsidRPr="002F27E1">
        <w:rPr>
          <w:rFonts w:ascii="Times New Roman" w:hAnsi="Times New Roman" w:cs="Times New Roman"/>
          <w:sz w:val="28"/>
          <w:szCs w:val="28"/>
        </w:rPr>
        <w:t>, include: general body weakness, choking, passing of urine in large quantity etc. The urine pas</w:t>
      </w:r>
      <w:r w:rsidR="005C5A83" w:rsidRPr="002F27E1">
        <w:rPr>
          <w:rFonts w:ascii="Times New Roman" w:hAnsi="Times New Roman" w:cs="Times New Roman"/>
          <w:sz w:val="28"/>
          <w:szCs w:val="28"/>
        </w:rPr>
        <w:t>sed out by diabetics, if tested</w:t>
      </w:r>
      <w:r w:rsidR="00D87058" w:rsidRPr="002F27E1">
        <w:rPr>
          <w:rFonts w:ascii="Times New Roman" w:hAnsi="Times New Roman" w:cs="Times New Roman"/>
          <w:sz w:val="28"/>
          <w:szCs w:val="28"/>
        </w:rPr>
        <w:t xml:space="preserve"> are </w:t>
      </w:r>
      <w:r w:rsidRPr="002F27E1">
        <w:rPr>
          <w:rFonts w:ascii="Times New Roman" w:hAnsi="Times New Roman" w:cs="Times New Roman"/>
          <w:sz w:val="28"/>
          <w:szCs w:val="28"/>
        </w:rPr>
        <w:t>8</w:t>
      </w:r>
      <w:r w:rsidR="00D87058" w:rsidRPr="002F27E1">
        <w:rPr>
          <w:rFonts w:ascii="Times New Roman" w:hAnsi="Times New Roman" w:cs="Times New Roman"/>
          <w:sz w:val="28"/>
          <w:szCs w:val="28"/>
        </w:rPr>
        <w:t>PH/Akaline, foamy and would attract insects (ants) whenever such urine is passed, in contrast to the normal urine of 5-6PH/</w:t>
      </w:r>
      <w:r w:rsidRPr="002F27E1">
        <w:rPr>
          <w:rFonts w:ascii="Times New Roman" w:hAnsi="Times New Roman" w:cs="Times New Roman"/>
          <w:sz w:val="28"/>
          <w:szCs w:val="28"/>
        </w:rPr>
        <w:t>Acidic</w:t>
      </w:r>
      <w:r w:rsidR="00D87058" w:rsidRPr="002F27E1">
        <w:rPr>
          <w:rFonts w:ascii="Times New Roman" w:hAnsi="Times New Roman" w:cs="Times New Roman"/>
          <w:sz w:val="28"/>
          <w:szCs w:val="28"/>
        </w:rPr>
        <w:t>.</w:t>
      </w:r>
    </w:p>
    <w:p w:rsidR="007F280F" w:rsidRPr="002F27E1" w:rsidRDefault="007F280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D87058" w:rsidP="007F280F">
      <w:pPr>
        <w:tabs>
          <w:tab w:val="left" w:pos="720"/>
          <w:tab w:val="left" w:pos="990"/>
          <w:tab w:val="left" w:pos="1350"/>
        </w:tabs>
        <w:spacing w:after="0" w:line="240" w:lineRule="auto"/>
        <w:ind w:left="990" w:right="648"/>
        <w:jc w:val="both"/>
        <w:rPr>
          <w:rFonts w:ascii="Times New Roman" w:hAnsi="Times New Roman" w:cs="Times New Roman"/>
          <w:i/>
          <w:sz w:val="28"/>
          <w:szCs w:val="28"/>
        </w:rPr>
      </w:pPr>
      <w:r w:rsidRPr="002F27E1">
        <w:rPr>
          <w:rFonts w:ascii="Times New Roman" w:hAnsi="Times New Roman" w:cs="Times New Roman"/>
          <w:i/>
          <w:sz w:val="28"/>
          <w:szCs w:val="28"/>
        </w:rPr>
        <w:t>One may become a diabetic if one does not consume sugar or glucose within measurable limit. Other reasons for diabetes in human bod</w:t>
      </w:r>
      <w:r w:rsidR="00331164" w:rsidRPr="002F27E1">
        <w:rPr>
          <w:rFonts w:ascii="Times New Roman" w:hAnsi="Times New Roman" w:cs="Times New Roman"/>
          <w:i/>
          <w:sz w:val="28"/>
          <w:szCs w:val="28"/>
        </w:rPr>
        <w:t>y could be one, if the body refu</w:t>
      </w:r>
      <w:r w:rsidRPr="002F27E1">
        <w:rPr>
          <w:rFonts w:ascii="Times New Roman" w:hAnsi="Times New Roman" w:cs="Times New Roman"/>
          <w:i/>
          <w:sz w:val="28"/>
          <w:szCs w:val="28"/>
        </w:rPr>
        <w:t xml:space="preserve">ses to metabolize the content of sugar in the diet; two; if the pancreas which secretes the insulin which is needed to convert the sugar could not perform </w:t>
      </w:r>
      <w:r w:rsidR="00331164" w:rsidRPr="002F27E1">
        <w:rPr>
          <w:rFonts w:ascii="Times New Roman" w:hAnsi="Times New Roman" w:cs="Times New Roman"/>
          <w:i/>
          <w:sz w:val="28"/>
          <w:szCs w:val="28"/>
        </w:rPr>
        <w:t>adequately</w:t>
      </w:r>
      <w:r w:rsidRPr="002F27E1">
        <w:rPr>
          <w:rFonts w:ascii="Times New Roman" w:hAnsi="Times New Roman" w:cs="Times New Roman"/>
          <w:i/>
          <w:sz w:val="28"/>
          <w:szCs w:val="28"/>
        </w:rPr>
        <w:t xml:space="preserve"> or if the pancreas; itself, is dead: thr</w:t>
      </w:r>
      <w:r w:rsidR="00331164" w:rsidRPr="002F27E1">
        <w:rPr>
          <w:rFonts w:ascii="Times New Roman" w:hAnsi="Times New Roman" w:cs="Times New Roman"/>
          <w:i/>
          <w:sz w:val="28"/>
          <w:szCs w:val="28"/>
        </w:rPr>
        <w:t>ee; Diabetes may occur in. a pat</w:t>
      </w:r>
      <w:r w:rsidRPr="002F27E1">
        <w:rPr>
          <w:rFonts w:ascii="Times New Roman" w:hAnsi="Times New Roman" w:cs="Times New Roman"/>
          <w:i/>
          <w:sz w:val="28"/>
          <w:szCs w:val="28"/>
        </w:rPr>
        <w:t>ie</w:t>
      </w:r>
      <w:r w:rsidR="00331164" w:rsidRPr="002F27E1">
        <w:rPr>
          <w:rFonts w:ascii="Times New Roman" w:hAnsi="Times New Roman" w:cs="Times New Roman"/>
          <w:i/>
          <w:sz w:val="28"/>
          <w:szCs w:val="28"/>
        </w:rPr>
        <w:t>n</w:t>
      </w:r>
      <w:r w:rsidRPr="002F27E1">
        <w:rPr>
          <w:rFonts w:ascii="Times New Roman" w:hAnsi="Times New Roman" w:cs="Times New Roman"/>
          <w:i/>
          <w:sz w:val="28"/>
          <w:szCs w:val="28"/>
        </w:rPr>
        <w:t>t due to one sickness or the other, this is because som</w:t>
      </w:r>
      <w:r w:rsidR="00331164" w:rsidRPr="002F27E1">
        <w:rPr>
          <w:rFonts w:ascii="Times New Roman" w:hAnsi="Times New Roman" w:cs="Times New Roman"/>
          <w:i/>
          <w:sz w:val="28"/>
          <w:szCs w:val="28"/>
        </w:rPr>
        <w:t>e patients go about considering,</w:t>
      </w:r>
      <w:r w:rsidRPr="002F27E1">
        <w:rPr>
          <w:rFonts w:ascii="Times New Roman" w:hAnsi="Times New Roman" w:cs="Times New Roman"/>
          <w:i/>
          <w:sz w:val="28"/>
          <w:szCs w:val="28"/>
        </w:rPr>
        <w:t xml:space="preserve"> their diseases unimportant. However, these disease</w:t>
      </w:r>
      <w:r w:rsidR="00331164" w:rsidRPr="002F27E1">
        <w:rPr>
          <w:rFonts w:ascii="Times New Roman" w:hAnsi="Times New Roman" w:cs="Times New Roman"/>
          <w:i/>
          <w:sz w:val="28"/>
          <w:szCs w:val="28"/>
        </w:rPr>
        <w:t>s</w:t>
      </w:r>
      <w:r w:rsidRPr="002F27E1">
        <w:rPr>
          <w:rFonts w:ascii="Times New Roman" w:hAnsi="Times New Roman" w:cs="Times New Roman"/>
          <w:i/>
          <w:sz w:val="28"/>
          <w:szCs w:val="28"/>
        </w:rPr>
        <w:t xml:space="preserve"> if untreated within reasonable time could damage other parts of the human anatomy, thereby causing or exposing the patient to the dangers of deadly or lifelong diseases such as Diabetes (ibid).</w:t>
      </w:r>
    </w:p>
    <w:p w:rsidR="007F280F" w:rsidRPr="002F27E1" w:rsidRDefault="007F280F" w:rsidP="007F280F">
      <w:pPr>
        <w:tabs>
          <w:tab w:val="left" w:pos="720"/>
          <w:tab w:val="left" w:pos="990"/>
          <w:tab w:val="left" w:pos="1350"/>
        </w:tabs>
        <w:spacing w:after="0" w:line="240" w:lineRule="auto"/>
        <w:ind w:left="990" w:right="648"/>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Saving</w:t>
      </w:r>
      <w:r w:rsidR="00B91EC3" w:rsidRPr="002F27E1">
        <w:rPr>
          <w:rFonts w:ascii="Times New Roman" w:hAnsi="Times New Roman" w:cs="Times New Roman"/>
          <w:b/>
          <w:sz w:val="28"/>
          <w:szCs w:val="28"/>
        </w:rPr>
        <w:t xml:space="preserve"> </w:t>
      </w:r>
      <w:r w:rsidR="005C5A83" w:rsidRPr="002F27E1">
        <w:rPr>
          <w:rFonts w:ascii="Times New Roman" w:hAnsi="Times New Roman" w:cs="Times New Roman"/>
          <w:b/>
          <w:sz w:val="28"/>
          <w:szCs w:val="28"/>
        </w:rPr>
        <w:t>Life Fir</w:t>
      </w:r>
      <w:r w:rsidRPr="002F27E1">
        <w:rPr>
          <w:rFonts w:ascii="Times New Roman" w:hAnsi="Times New Roman" w:cs="Times New Roman"/>
          <w:b/>
          <w:sz w:val="28"/>
          <w:szCs w:val="28"/>
        </w:rPr>
        <w:t>st</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Insistence on pre-treatment deposit could result in the death of the patient if the money is not there immediately. It is better to treat the patient first and later insist on modalities for payment.</w:t>
      </w:r>
    </w:p>
    <w:p w:rsidR="007F280F" w:rsidRPr="002F27E1" w:rsidRDefault="007F280F" w:rsidP="00CB7C58">
      <w:pPr>
        <w:tabs>
          <w:tab w:val="left" w:pos="720"/>
          <w:tab w:val="left" w:pos="990"/>
          <w:tab w:val="left" w:pos="1350"/>
        </w:tabs>
        <w:spacing w:after="0" w:line="240" w:lineRule="auto"/>
        <w:jc w:val="both"/>
        <w:rPr>
          <w:rFonts w:ascii="Times New Roman" w:hAnsi="Times New Roman" w:cs="Times New Roman"/>
          <w:sz w:val="28"/>
          <w:szCs w:val="28"/>
        </w:rPr>
      </w:pPr>
    </w:p>
    <w:p w:rsidR="00D87058" w:rsidRPr="002F27E1" w:rsidRDefault="0033116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Perm</w:t>
      </w:r>
      <w:r w:rsidR="00D87058" w:rsidRPr="002F27E1">
        <w:rPr>
          <w:rFonts w:ascii="Times New Roman" w:hAnsi="Times New Roman" w:cs="Times New Roman"/>
          <w:b/>
          <w:sz w:val="28"/>
          <w:szCs w:val="28"/>
        </w:rPr>
        <w:t>anent Solution to Strikes</w:t>
      </w:r>
    </w:p>
    <w:p w:rsidR="00FF048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members of the health personnel should not .be selfish in their demand and they should see- their profession </w:t>
      </w:r>
      <w:r w:rsidR="00331164" w:rsidRPr="002F27E1">
        <w:rPr>
          <w:rFonts w:ascii="Times New Roman" w:hAnsi="Times New Roman" w:cs="Times New Roman"/>
          <w:sz w:val="28"/>
          <w:szCs w:val="28"/>
        </w:rPr>
        <w:t>as</w:t>
      </w:r>
      <w:r w:rsidRPr="002F27E1">
        <w:rPr>
          <w:rFonts w:ascii="Times New Roman" w:hAnsi="Times New Roman" w:cs="Times New Roman"/>
          <w:sz w:val="28"/>
          <w:szCs w:val="28"/>
        </w:rPr>
        <w:t xml:space="preserve"> a call from God</w:t>
      </w:r>
      <w:r w:rsidR="00331164" w:rsidRPr="002F27E1">
        <w:rPr>
          <w:rFonts w:ascii="Times New Roman" w:hAnsi="Times New Roman" w:cs="Times New Roman"/>
          <w:sz w:val="28"/>
          <w:szCs w:val="28"/>
        </w:rPr>
        <w:t xml:space="preserve"> to serve humanity and not an avenue for exploiting the less privileged </w:t>
      </w:r>
      <w:r w:rsidRPr="002F27E1">
        <w:rPr>
          <w:rFonts w:ascii="Times New Roman" w:hAnsi="Times New Roman" w:cs="Times New Roman"/>
          <w:sz w:val="28"/>
          <w:szCs w:val="28"/>
        </w:rPr>
        <w:t xml:space="preserve">in the society. The </w:t>
      </w:r>
      <w:r w:rsidR="00202C4E" w:rsidRPr="002F27E1">
        <w:rPr>
          <w:rFonts w:ascii="Times New Roman" w:hAnsi="Times New Roman" w:cs="Times New Roman"/>
          <w:sz w:val="28"/>
          <w:szCs w:val="28"/>
        </w:rPr>
        <w:t xml:space="preserve">Federal Ministry </w:t>
      </w:r>
      <w:r w:rsidRPr="002F27E1">
        <w:rPr>
          <w:rFonts w:ascii="Times New Roman" w:hAnsi="Times New Roman" w:cs="Times New Roman"/>
          <w:sz w:val="28"/>
          <w:szCs w:val="28"/>
        </w:rPr>
        <w:t xml:space="preserve">of </w:t>
      </w:r>
      <w:r w:rsidR="00202C4E" w:rsidRPr="002F27E1">
        <w:rPr>
          <w:rFonts w:ascii="Times New Roman" w:hAnsi="Times New Roman" w:cs="Times New Roman"/>
          <w:sz w:val="28"/>
          <w:szCs w:val="28"/>
        </w:rPr>
        <w:t xml:space="preserve">Health </w:t>
      </w:r>
      <w:r w:rsidRPr="002F27E1">
        <w:rPr>
          <w:rFonts w:ascii="Times New Roman" w:hAnsi="Times New Roman" w:cs="Times New Roman"/>
          <w:sz w:val="28"/>
          <w:szCs w:val="28"/>
        </w:rPr>
        <w:t xml:space="preserve">should be more diplomatic in dealing with the public health workers. The idea of “no work, no pay” should be dropped. The </w:t>
      </w:r>
      <w:r w:rsidR="00202C4E" w:rsidRPr="002F27E1">
        <w:rPr>
          <w:rFonts w:ascii="Times New Roman" w:hAnsi="Times New Roman" w:cs="Times New Roman"/>
          <w:sz w:val="28"/>
          <w:szCs w:val="28"/>
        </w:rPr>
        <w:t xml:space="preserve">Health Workers </w:t>
      </w:r>
      <w:r w:rsidRPr="002F27E1">
        <w:rPr>
          <w:rFonts w:ascii="Times New Roman" w:hAnsi="Times New Roman" w:cs="Times New Roman"/>
          <w:sz w:val="28"/>
          <w:szCs w:val="28"/>
        </w:rPr>
        <w:t xml:space="preserve">and the </w:t>
      </w:r>
      <w:r w:rsidR="00202C4E" w:rsidRPr="002F27E1">
        <w:rPr>
          <w:rFonts w:ascii="Times New Roman" w:hAnsi="Times New Roman" w:cs="Times New Roman"/>
          <w:sz w:val="28"/>
          <w:szCs w:val="28"/>
        </w:rPr>
        <w:t xml:space="preserve">Ministry Officials </w:t>
      </w:r>
      <w:r w:rsidRPr="002F27E1">
        <w:rPr>
          <w:rFonts w:ascii="Times New Roman" w:hAnsi="Times New Roman" w:cs="Times New Roman"/>
          <w:sz w:val="28"/>
          <w:szCs w:val="28"/>
        </w:rPr>
        <w:t>should be selfless and nationalistic in their negotiations any time there is need for that.</w:t>
      </w:r>
    </w:p>
    <w:p w:rsidR="00F815D3"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815D3"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815D3"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815D3" w:rsidRPr="002F27E1"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Adequate Funding of Public Hospitals</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should be adequate fu</w:t>
      </w:r>
      <w:r w:rsidR="00FF0488" w:rsidRPr="002F27E1">
        <w:rPr>
          <w:rFonts w:ascii="Times New Roman" w:hAnsi="Times New Roman" w:cs="Times New Roman"/>
          <w:sz w:val="28"/>
          <w:szCs w:val="28"/>
        </w:rPr>
        <w:t>nding of our hospitals. The era of dilapidated infrastructures, o</w:t>
      </w:r>
      <w:r w:rsidRPr="002F27E1">
        <w:rPr>
          <w:rFonts w:ascii="Times New Roman" w:hAnsi="Times New Roman" w:cs="Times New Roman"/>
          <w:sz w:val="28"/>
          <w:szCs w:val="28"/>
        </w:rPr>
        <w:t>bsolete equipment and materials, lack of electricity and po</w:t>
      </w:r>
      <w:r w:rsidR="00FF0488" w:rsidRPr="002F27E1">
        <w:rPr>
          <w:rFonts w:ascii="Times New Roman" w:hAnsi="Times New Roman" w:cs="Times New Roman"/>
          <w:sz w:val="28"/>
          <w:szCs w:val="28"/>
        </w:rPr>
        <w:t>t</w:t>
      </w:r>
      <w:r w:rsidRPr="002F27E1">
        <w:rPr>
          <w:rFonts w:ascii="Times New Roman" w:hAnsi="Times New Roman" w:cs="Times New Roman"/>
          <w:sz w:val="28"/>
          <w:szCs w:val="28"/>
        </w:rPr>
        <w:t>able water a</w:t>
      </w:r>
      <w:r w:rsidR="00FF0488" w:rsidRPr="002F27E1">
        <w:rPr>
          <w:rFonts w:ascii="Times New Roman" w:hAnsi="Times New Roman" w:cs="Times New Roman"/>
          <w:sz w:val="28"/>
          <w:szCs w:val="28"/>
        </w:rPr>
        <w:t xml:space="preserve">nd poor drug supply should be a </w:t>
      </w:r>
      <w:r w:rsidRPr="002F27E1">
        <w:rPr>
          <w:rFonts w:ascii="Times New Roman" w:hAnsi="Times New Roman" w:cs="Times New Roman"/>
          <w:sz w:val="28"/>
          <w:szCs w:val="28"/>
        </w:rPr>
        <w:t>thing of the past.</w:t>
      </w:r>
    </w:p>
    <w:p w:rsidR="007F280F" w:rsidRPr="002F27E1" w:rsidRDefault="007F280F"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Value Added Tax (VAT)</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imposition of Value Added Tax (VAT) on medical raw materials and consumables should be dropped.</w:t>
      </w:r>
    </w:p>
    <w:p w:rsidR="007F280F" w:rsidRPr="002F27E1" w:rsidRDefault="007F280F"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F048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Insistence on Professional Ethics and Area of Specialization</w:t>
      </w: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Doctors should be remind</w:t>
      </w:r>
      <w:r w:rsidR="00FF0488" w:rsidRPr="002F27E1">
        <w:rPr>
          <w:rFonts w:ascii="Times New Roman" w:hAnsi="Times New Roman" w:cs="Times New Roman"/>
          <w:sz w:val="28"/>
          <w:szCs w:val="28"/>
        </w:rPr>
        <w:t xml:space="preserve">ed of their professional ethics </w:t>
      </w:r>
      <w:r w:rsidRPr="002F27E1">
        <w:rPr>
          <w:rFonts w:ascii="Times New Roman" w:hAnsi="Times New Roman" w:cs="Times New Roman"/>
          <w:sz w:val="28"/>
          <w:szCs w:val="28"/>
        </w:rPr>
        <w:t xml:space="preserve">always and on insistence on the fact that Doctors practice what they specialize in. This is because there are cases of doctors who “Cross- carpet” and they do more harm than good in their “new” areas. Patients should be allowed to sue </w:t>
      </w:r>
      <w:r w:rsidR="00202C4E" w:rsidRPr="002F27E1">
        <w:rPr>
          <w:rFonts w:ascii="Times New Roman" w:hAnsi="Times New Roman" w:cs="Times New Roman"/>
          <w:sz w:val="28"/>
          <w:szCs w:val="28"/>
        </w:rPr>
        <w:t xml:space="preserve">to court </w:t>
      </w:r>
      <w:r w:rsidRPr="002F27E1">
        <w:rPr>
          <w:rFonts w:ascii="Times New Roman" w:hAnsi="Times New Roman" w:cs="Times New Roman"/>
          <w:sz w:val="28"/>
          <w:szCs w:val="28"/>
        </w:rPr>
        <w:t xml:space="preserve">doctors who go contrary to their </w:t>
      </w:r>
      <w:r w:rsidR="00FF0488" w:rsidRPr="002F27E1">
        <w:rPr>
          <w:rFonts w:ascii="Times New Roman" w:hAnsi="Times New Roman" w:cs="Times New Roman"/>
          <w:sz w:val="28"/>
          <w:szCs w:val="28"/>
        </w:rPr>
        <w:t xml:space="preserve">area </w:t>
      </w:r>
      <w:r w:rsidRPr="002F27E1">
        <w:rPr>
          <w:rFonts w:ascii="Times New Roman" w:hAnsi="Times New Roman" w:cs="Times New Roman"/>
          <w:sz w:val="28"/>
          <w:szCs w:val="28"/>
        </w:rPr>
        <w:t>of specializat</w:t>
      </w:r>
      <w:r w:rsidR="00FF0488" w:rsidRPr="002F27E1">
        <w:rPr>
          <w:rFonts w:ascii="Times New Roman" w:hAnsi="Times New Roman" w:cs="Times New Roman"/>
          <w:sz w:val="28"/>
          <w:szCs w:val="28"/>
        </w:rPr>
        <w:t xml:space="preserve">ion or for carelessness like in </w:t>
      </w:r>
      <w:r w:rsidRPr="002F27E1">
        <w:rPr>
          <w:rFonts w:ascii="Times New Roman" w:hAnsi="Times New Roman" w:cs="Times New Roman"/>
          <w:sz w:val="28"/>
          <w:szCs w:val="28"/>
        </w:rPr>
        <w:t>the Western World.</w:t>
      </w:r>
    </w:p>
    <w:p w:rsidR="007F280F" w:rsidRPr="002F27E1" w:rsidRDefault="007F280F"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D87058" w:rsidRPr="002F27E1" w:rsidRDefault="00D87058" w:rsidP="00D64E1F">
      <w:pPr>
        <w:tabs>
          <w:tab w:val="left" w:pos="720"/>
          <w:tab w:val="left" w:pos="1350"/>
        </w:tabs>
        <w:spacing w:after="0" w:line="240" w:lineRule="auto"/>
        <w:ind w:left="720" w:right="666"/>
        <w:jc w:val="both"/>
        <w:rPr>
          <w:rFonts w:ascii="Times New Roman" w:hAnsi="Times New Roman" w:cs="Times New Roman"/>
          <w:i/>
          <w:sz w:val="28"/>
          <w:szCs w:val="28"/>
        </w:rPr>
      </w:pPr>
      <w:r w:rsidRPr="002F27E1">
        <w:rPr>
          <w:rFonts w:ascii="Times New Roman" w:hAnsi="Times New Roman" w:cs="Times New Roman"/>
          <w:i/>
          <w:sz w:val="28"/>
          <w:szCs w:val="28"/>
        </w:rPr>
        <w:t xml:space="preserve">According to Healthcare of April, </w:t>
      </w:r>
      <w:r w:rsidR="00B360D0" w:rsidRPr="002F27E1">
        <w:rPr>
          <w:rFonts w:ascii="Times New Roman" w:hAnsi="Times New Roman" w:cs="Times New Roman"/>
          <w:i/>
          <w:sz w:val="28"/>
          <w:szCs w:val="28"/>
        </w:rPr>
        <w:t>2015</w:t>
      </w:r>
      <w:r w:rsidRPr="002F27E1">
        <w:rPr>
          <w:rFonts w:ascii="Times New Roman" w:hAnsi="Times New Roman" w:cs="Times New Roman"/>
          <w:i/>
          <w:sz w:val="28"/>
          <w:szCs w:val="28"/>
        </w:rPr>
        <w:t xml:space="preserve">, </w:t>
      </w:r>
      <w:r w:rsidR="0031734A" w:rsidRPr="002F27E1">
        <w:rPr>
          <w:rFonts w:ascii="Times New Roman" w:hAnsi="Times New Roman" w:cs="Times New Roman"/>
          <w:i/>
          <w:sz w:val="28"/>
          <w:szCs w:val="28"/>
        </w:rPr>
        <w:t>since</w:t>
      </w:r>
      <w:r w:rsidRPr="002F27E1">
        <w:rPr>
          <w:rFonts w:ascii="Times New Roman" w:hAnsi="Times New Roman" w:cs="Times New Roman"/>
          <w:i/>
          <w:sz w:val="28"/>
          <w:szCs w:val="28"/>
        </w:rPr>
        <w:t xml:space="preserve"> Diabetes is described as life-long disease; the applicable terminology for its treatment is managing. This is because it can only be controlled but not cured. Dr. Nkenzdirim according to the healthcare magazine observed that some management measures such as adhering to the </w:t>
      </w:r>
      <w:r w:rsidR="00FF0488" w:rsidRPr="002F27E1">
        <w:rPr>
          <w:rFonts w:ascii="Times New Roman" w:hAnsi="Times New Roman" w:cs="Times New Roman"/>
          <w:i/>
          <w:sz w:val="28"/>
          <w:szCs w:val="28"/>
        </w:rPr>
        <w:t>diabetic</w:t>
      </w:r>
      <w:r w:rsidRPr="002F27E1">
        <w:rPr>
          <w:rFonts w:ascii="Times New Roman" w:hAnsi="Times New Roman" w:cs="Times New Roman"/>
          <w:i/>
          <w:sz w:val="28"/>
          <w:szCs w:val="28"/>
        </w:rPr>
        <w:t xml:space="preserve"> diet as prescribed by appropriate perso</w:t>
      </w:r>
      <w:r w:rsidR="00FF0488" w:rsidRPr="002F27E1">
        <w:rPr>
          <w:rFonts w:ascii="Times New Roman" w:hAnsi="Times New Roman" w:cs="Times New Roman"/>
          <w:i/>
          <w:sz w:val="28"/>
          <w:szCs w:val="28"/>
        </w:rPr>
        <w:t xml:space="preserve">nnel, abstinence from intake of </w:t>
      </w:r>
      <w:r w:rsidRPr="002F27E1">
        <w:rPr>
          <w:rFonts w:ascii="Times New Roman" w:hAnsi="Times New Roman" w:cs="Times New Roman"/>
          <w:i/>
          <w:sz w:val="28"/>
          <w:szCs w:val="28"/>
        </w:rPr>
        <w:t>alcohol and other flu</w:t>
      </w:r>
      <w:r w:rsidR="00FF0488" w:rsidRPr="002F27E1">
        <w:rPr>
          <w:rFonts w:ascii="Times New Roman" w:hAnsi="Times New Roman" w:cs="Times New Roman"/>
          <w:i/>
          <w:sz w:val="28"/>
          <w:szCs w:val="28"/>
        </w:rPr>
        <w:t xml:space="preserve">ids with high level of glucose, </w:t>
      </w:r>
      <w:r w:rsidRPr="002F27E1">
        <w:rPr>
          <w:rFonts w:ascii="Times New Roman" w:hAnsi="Times New Roman" w:cs="Times New Roman"/>
          <w:i/>
          <w:sz w:val="28"/>
          <w:szCs w:val="28"/>
        </w:rPr>
        <w:t>reduction in carbohydrate intake. Because of the difficulty associat</w:t>
      </w:r>
      <w:r w:rsidR="00FF0488" w:rsidRPr="002F27E1">
        <w:rPr>
          <w:rFonts w:ascii="Times New Roman" w:hAnsi="Times New Roman" w:cs="Times New Roman"/>
          <w:i/>
          <w:sz w:val="28"/>
          <w:szCs w:val="28"/>
        </w:rPr>
        <w:t xml:space="preserve">ed with the last option, reason </w:t>
      </w:r>
      <w:r w:rsidRPr="002F27E1">
        <w:rPr>
          <w:rFonts w:ascii="Times New Roman" w:hAnsi="Times New Roman" w:cs="Times New Roman"/>
          <w:i/>
          <w:sz w:val="28"/>
          <w:szCs w:val="28"/>
        </w:rPr>
        <w:t>being that the body r</w:t>
      </w:r>
      <w:r w:rsidR="00FF0488" w:rsidRPr="002F27E1">
        <w:rPr>
          <w:rFonts w:ascii="Times New Roman" w:hAnsi="Times New Roman" w:cs="Times New Roman"/>
          <w:i/>
          <w:sz w:val="28"/>
          <w:szCs w:val="28"/>
        </w:rPr>
        <w:t xml:space="preserve">equires carbohydrate diet which </w:t>
      </w:r>
      <w:r w:rsidRPr="002F27E1">
        <w:rPr>
          <w:rFonts w:ascii="Times New Roman" w:hAnsi="Times New Roman" w:cs="Times New Roman"/>
          <w:i/>
          <w:sz w:val="28"/>
          <w:szCs w:val="28"/>
        </w:rPr>
        <w:t xml:space="preserve">constitute major </w:t>
      </w:r>
      <w:r w:rsidR="00FF0488" w:rsidRPr="002F27E1">
        <w:rPr>
          <w:rFonts w:ascii="Times New Roman" w:hAnsi="Times New Roman" w:cs="Times New Roman"/>
          <w:i/>
          <w:sz w:val="28"/>
          <w:szCs w:val="28"/>
        </w:rPr>
        <w:t>source of glucose which in turn is converted</w:t>
      </w:r>
      <w:r w:rsidRPr="002F27E1">
        <w:rPr>
          <w:rFonts w:ascii="Times New Roman" w:hAnsi="Times New Roman" w:cs="Times New Roman"/>
          <w:i/>
          <w:sz w:val="28"/>
          <w:szCs w:val="28"/>
        </w:rPr>
        <w:t xml:space="preserve"> into energy in ‘human body, the pathologist suggests that Diabetic</w:t>
      </w:r>
      <w:r w:rsidR="00FF0488" w:rsidRPr="002F27E1">
        <w:rPr>
          <w:rFonts w:ascii="Times New Roman" w:hAnsi="Times New Roman" w:cs="Times New Roman"/>
          <w:i/>
          <w:sz w:val="28"/>
          <w:szCs w:val="28"/>
        </w:rPr>
        <w:t xml:space="preserve">s include vegetables frequently </w:t>
      </w:r>
      <w:r w:rsidRPr="002F27E1">
        <w:rPr>
          <w:rFonts w:ascii="Times New Roman" w:hAnsi="Times New Roman" w:cs="Times New Roman"/>
          <w:i/>
          <w:sz w:val="28"/>
          <w:szCs w:val="28"/>
        </w:rPr>
        <w:t>in their diet. Vegetables, he said, has potentials of minimizing the</w:t>
      </w:r>
      <w:r w:rsidR="00FF0488" w:rsidRPr="002F27E1">
        <w:rPr>
          <w:rFonts w:ascii="Times New Roman" w:hAnsi="Times New Roman" w:cs="Times New Roman"/>
          <w:i/>
          <w:sz w:val="28"/>
          <w:szCs w:val="28"/>
        </w:rPr>
        <w:t xml:space="preserve"> suga</w:t>
      </w:r>
      <w:r w:rsidR="00AB6A46" w:rsidRPr="002F27E1">
        <w:rPr>
          <w:rFonts w:ascii="Times New Roman" w:hAnsi="Times New Roman" w:cs="Times New Roman"/>
          <w:i/>
          <w:sz w:val="28"/>
          <w:szCs w:val="28"/>
        </w:rPr>
        <w:t>r level in the Diabetics</w:t>
      </w:r>
      <w:r w:rsidR="00FF0488" w:rsidRPr="002F27E1">
        <w:rPr>
          <w:rFonts w:ascii="Times New Roman" w:hAnsi="Times New Roman" w:cs="Times New Roman"/>
          <w:i/>
          <w:sz w:val="28"/>
          <w:szCs w:val="28"/>
        </w:rPr>
        <w:t>.</w:t>
      </w:r>
    </w:p>
    <w:p w:rsidR="00D64E1F" w:rsidRPr="002F27E1" w:rsidRDefault="00D64E1F" w:rsidP="00D64E1F">
      <w:pPr>
        <w:tabs>
          <w:tab w:val="left" w:pos="720"/>
          <w:tab w:val="left" w:pos="1350"/>
        </w:tabs>
        <w:spacing w:after="0" w:line="240" w:lineRule="auto"/>
        <w:ind w:left="720" w:right="666"/>
        <w:jc w:val="both"/>
        <w:rPr>
          <w:rFonts w:ascii="Times New Roman" w:hAnsi="Times New Roman" w:cs="Times New Roman"/>
          <w:i/>
          <w:sz w:val="28"/>
          <w:szCs w:val="28"/>
        </w:rPr>
      </w:pPr>
    </w:p>
    <w:p w:rsidR="00BB35EF" w:rsidRPr="002F27E1" w:rsidRDefault="00BB35EF" w:rsidP="00D64E1F">
      <w:pPr>
        <w:shd w:val="clear" w:color="auto" w:fill="FEFEFE"/>
        <w:tabs>
          <w:tab w:val="left" w:pos="720"/>
          <w:tab w:val="left" w:pos="1350"/>
        </w:tabs>
        <w:spacing w:after="0" w:line="240" w:lineRule="auto"/>
        <w:ind w:left="720" w:right="666"/>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lastRenderedPageBreak/>
        <w:t>According to ILO 2014 Political actors, policy makers and all stakeholders in the health sector should establish a government funded social and financial risk protection scheme through a general tax financing system for the poor and vulnerable, and invest in basic infrastructure for health care in rural areas for quali</w:t>
      </w:r>
      <w:r w:rsidR="00E1401A" w:rsidRPr="002F27E1">
        <w:rPr>
          <w:rFonts w:ascii="Times New Roman" w:eastAsia="Times New Roman" w:hAnsi="Times New Roman" w:cs="Times New Roman"/>
          <w:i/>
          <w:sz w:val="28"/>
          <w:szCs w:val="28"/>
        </w:rPr>
        <w:t>ty health care service delivery</w:t>
      </w:r>
      <w:r w:rsidRPr="002F27E1">
        <w:rPr>
          <w:rFonts w:ascii="Times New Roman" w:eastAsia="Times New Roman" w:hAnsi="Times New Roman" w:cs="Times New Roman"/>
          <w:i/>
          <w:sz w:val="28"/>
          <w:szCs w:val="28"/>
        </w:rPr>
        <w:t xml:space="preserve"> UHC schemes are important in addressing the problem of poor coverage, limited access to health care, and poor quality of health care services.</w:t>
      </w:r>
    </w:p>
    <w:p w:rsidR="00D64E1F" w:rsidRPr="002F27E1" w:rsidRDefault="00D64E1F" w:rsidP="00D64E1F">
      <w:pPr>
        <w:shd w:val="clear" w:color="auto" w:fill="FEFEFE"/>
        <w:tabs>
          <w:tab w:val="left" w:pos="720"/>
          <w:tab w:val="left" w:pos="1350"/>
        </w:tabs>
        <w:spacing w:after="0" w:line="240" w:lineRule="auto"/>
        <w:ind w:left="720" w:right="666"/>
        <w:jc w:val="both"/>
        <w:rPr>
          <w:rFonts w:ascii="Times New Roman" w:eastAsia="Times New Roman" w:hAnsi="Times New Roman" w:cs="Times New Roman"/>
          <w:i/>
          <w:sz w:val="28"/>
          <w:szCs w:val="28"/>
        </w:rPr>
      </w:pPr>
    </w:p>
    <w:p w:rsidR="00BB35EF" w:rsidRPr="002F27E1" w:rsidRDefault="00BB35EF" w:rsidP="00D64E1F">
      <w:pPr>
        <w:shd w:val="clear" w:color="auto" w:fill="FEFEFE"/>
        <w:tabs>
          <w:tab w:val="left" w:pos="720"/>
          <w:tab w:val="left" w:pos="1350"/>
        </w:tabs>
        <w:spacing w:after="0" w:line="240" w:lineRule="auto"/>
        <w:ind w:left="720" w:right="666"/>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Nigeria is yet to adopt innovative ways to protect the poor and vulnerable populations against financial risk of ill health. It is important to guarantee by law the right to health care of all citizens in Nigeria. Although the National Health Act (NHA) that was signed into law in 2014 stated that all Nigerians are entitled to basic minimum package of health care services, it is not clear if the provisions made in the NHA are capable of achieving UHC in Nigeria. In addition, the NHA is yet to be implemented over two years after its signage into law.</w:t>
      </w:r>
    </w:p>
    <w:p w:rsidR="00BB35EF" w:rsidRPr="002F27E1" w:rsidRDefault="00BB35EF" w:rsidP="00D64E1F">
      <w:pPr>
        <w:shd w:val="clear" w:color="auto" w:fill="FEFEFE"/>
        <w:tabs>
          <w:tab w:val="left" w:pos="720"/>
          <w:tab w:val="left" w:pos="1350"/>
        </w:tabs>
        <w:spacing w:after="0" w:line="240" w:lineRule="auto"/>
        <w:ind w:left="720" w:right="666"/>
        <w:jc w:val="both"/>
        <w:rPr>
          <w:rFonts w:ascii="Times New Roman" w:eastAsia="Times New Roman" w:hAnsi="Times New Roman" w:cs="Times New Roman"/>
          <w:sz w:val="28"/>
          <w:szCs w:val="28"/>
        </w:rPr>
      </w:pPr>
      <w:r w:rsidRPr="002F27E1">
        <w:rPr>
          <w:rFonts w:ascii="Times New Roman" w:eastAsia="Times New Roman" w:hAnsi="Times New Roman" w:cs="Times New Roman"/>
          <w:i/>
          <w:sz w:val="28"/>
          <w:szCs w:val="28"/>
        </w:rPr>
        <w:t>Some low- and middle-income countries (LMICs) have been able to provide social and financial risk protection schemes for poor and vulnerable populations as a matter of the human right to health. Therefore, there is a need to provide social health protection schemes targeted at these groups in Nigeria. The poor and vulnerable populations should not become impoverished because of failure to obtain much needed health care services. Governments must reduce out of pocket payments for health care services by households through the adoption of a tax financed non-contributory UHC scheme.</w:t>
      </w:r>
      <w:r w:rsidR="009E613F" w:rsidRPr="002F27E1">
        <w:rPr>
          <w:rFonts w:ascii="Times New Roman" w:eastAsia="Times New Roman" w:hAnsi="Times New Roman" w:cs="Times New Roman"/>
          <w:i/>
          <w:sz w:val="28"/>
          <w:szCs w:val="28"/>
        </w:rPr>
        <w:t xml:space="preserve"> </w:t>
      </w:r>
      <w:r w:rsidR="00CC7BC9" w:rsidRPr="002F27E1">
        <w:rPr>
          <w:rFonts w:ascii="Times New Roman" w:eastAsia="Times New Roman" w:hAnsi="Times New Roman" w:cs="Times New Roman"/>
          <w:i/>
          <w:sz w:val="28"/>
          <w:szCs w:val="28"/>
        </w:rPr>
        <w:t>Saksen</w:t>
      </w:r>
      <w:r w:rsidR="007B5C45" w:rsidRPr="002F27E1">
        <w:rPr>
          <w:rFonts w:ascii="Times New Roman" w:eastAsia="Times New Roman" w:hAnsi="Times New Roman" w:cs="Times New Roman"/>
          <w:i/>
          <w:sz w:val="28"/>
          <w:szCs w:val="28"/>
        </w:rPr>
        <w:t>a 2014</w:t>
      </w:r>
      <w:r w:rsidR="007B5C45" w:rsidRPr="002F27E1">
        <w:rPr>
          <w:rFonts w:ascii="Times New Roman" w:eastAsia="Times New Roman" w:hAnsi="Times New Roman" w:cs="Times New Roman"/>
          <w:sz w:val="28"/>
          <w:szCs w:val="28"/>
        </w:rPr>
        <w:t>.</w:t>
      </w:r>
    </w:p>
    <w:p w:rsidR="00D64E1F" w:rsidRPr="002F27E1" w:rsidRDefault="00D64E1F" w:rsidP="00D64E1F">
      <w:pPr>
        <w:shd w:val="clear" w:color="auto" w:fill="FEFEFE"/>
        <w:tabs>
          <w:tab w:val="left" w:pos="720"/>
          <w:tab w:val="left" w:pos="1350"/>
        </w:tabs>
        <w:spacing w:after="0" w:line="240" w:lineRule="auto"/>
        <w:ind w:left="720" w:right="666"/>
        <w:jc w:val="both"/>
        <w:rPr>
          <w:rFonts w:ascii="Times New Roman" w:eastAsia="Times New Roman" w:hAnsi="Times New Roman" w:cs="Times New Roman"/>
          <w:sz w:val="28"/>
          <w:szCs w:val="28"/>
        </w:rPr>
      </w:pPr>
    </w:p>
    <w:p w:rsidR="00DA6615" w:rsidRPr="002F27E1" w:rsidRDefault="00DA6615" w:rsidP="00D64E1F">
      <w:pPr>
        <w:shd w:val="clear" w:color="auto" w:fill="FFFFFF"/>
        <w:tabs>
          <w:tab w:val="left" w:pos="720"/>
          <w:tab w:val="left" w:pos="1350"/>
        </w:tabs>
        <w:spacing w:after="0" w:line="240" w:lineRule="auto"/>
        <w:ind w:left="720" w:right="666"/>
        <w:jc w:val="both"/>
        <w:textAlignment w:val="baseline"/>
        <w:outlineLvl w:val="3"/>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Organizations like Doctors </w:t>
      </w:r>
      <w:r w:rsidR="00D64E1F" w:rsidRPr="002F27E1">
        <w:rPr>
          <w:rFonts w:ascii="Times New Roman" w:eastAsia="Times New Roman" w:hAnsi="Times New Roman" w:cs="Times New Roman"/>
          <w:i/>
          <w:sz w:val="28"/>
          <w:szCs w:val="28"/>
        </w:rPr>
        <w:t>without</w:t>
      </w:r>
      <w:r w:rsidRPr="002F27E1">
        <w:rPr>
          <w:rFonts w:ascii="Times New Roman" w:eastAsia="Times New Roman" w:hAnsi="Times New Roman" w:cs="Times New Roman"/>
          <w:i/>
          <w:sz w:val="28"/>
          <w:szCs w:val="28"/>
        </w:rPr>
        <w:t xml:space="preserve"> Borders according to </w:t>
      </w:r>
      <w:r w:rsidR="00FF3A16" w:rsidRPr="002F27E1">
        <w:rPr>
          <w:rFonts w:ascii="Times New Roman" w:eastAsia="Times New Roman" w:hAnsi="Times New Roman" w:cs="Times New Roman"/>
          <w:i/>
          <w:sz w:val="28"/>
          <w:szCs w:val="28"/>
        </w:rPr>
        <w:t>ILO 2014</w:t>
      </w:r>
    </w:p>
    <w:p w:rsidR="00DA6615" w:rsidRPr="002F27E1" w:rsidRDefault="00DA6615" w:rsidP="00D64E1F">
      <w:pPr>
        <w:shd w:val="clear" w:color="auto" w:fill="FFFFFF"/>
        <w:tabs>
          <w:tab w:val="left" w:pos="720"/>
          <w:tab w:val="left" w:pos="1350"/>
        </w:tabs>
        <w:spacing w:after="0" w:line="240" w:lineRule="auto"/>
        <w:ind w:left="720" w:right="666"/>
        <w:jc w:val="both"/>
        <w:textAlignment w:val="baseline"/>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lastRenderedPageBreak/>
        <w:t xml:space="preserve">Times are changing. Organizations like Doctors </w:t>
      </w:r>
      <w:r w:rsidR="00D64E1F" w:rsidRPr="002F27E1">
        <w:rPr>
          <w:rFonts w:ascii="Times New Roman" w:eastAsia="Times New Roman" w:hAnsi="Times New Roman" w:cs="Times New Roman"/>
          <w:i/>
          <w:sz w:val="28"/>
          <w:szCs w:val="28"/>
        </w:rPr>
        <w:t>without</w:t>
      </w:r>
      <w:r w:rsidRPr="002F27E1">
        <w:rPr>
          <w:rFonts w:ascii="Times New Roman" w:eastAsia="Times New Roman" w:hAnsi="Times New Roman" w:cs="Times New Roman"/>
          <w:i/>
          <w:sz w:val="28"/>
          <w:szCs w:val="28"/>
        </w:rPr>
        <w:t xml:space="preserve"> Borders are taking the lead in tackling some of Nigeria’s biggest challenges. In many countries, poverty and health form a vicious cycle, with one reinforcing the other. Without adequate medical treatments, millions fall victim to poverty and lack the resources to access opportunities. Doctors </w:t>
      </w:r>
      <w:r w:rsidR="00D64E1F" w:rsidRPr="002F27E1">
        <w:rPr>
          <w:rFonts w:ascii="Times New Roman" w:eastAsia="Times New Roman" w:hAnsi="Times New Roman" w:cs="Times New Roman"/>
          <w:i/>
          <w:sz w:val="28"/>
          <w:szCs w:val="28"/>
        </w:rPr>
        <w:t>without</w:t>
      </w:r>
      <w:r w:rsidRPr="002F27E1">
        <w:rPr>
          <w:rFonts w:ascii="Times New Roman" w:eastAsia="Times New Roman" w:hAnsi="Times New Roman" w:cs="Times New Roman"/>
          <w:i/>
          <w:sz w:val="28"/>
          <w:szCs w:val="28"/>
        </w:rPr>
        <w:t xml:space="preserve"> Borders cuts the problem at its source.</w:t>
      </w:r>
    </w:p>
    <w:p w:rsidR="00D64E1F" w:rsidRPr="002F27E1" w:rsidRDefault="00D64E1F" w:rsidP="00D64E1F">
      <w:pPr>
        <w:shd w:val="clear" w:color="auto" w:fill="FFFFFF"/>
        <w:tabs>
          <w:tab w:val="left" w:pos="720"/>
          <w:tab w:val="left" w:pos="1350"/>
        </w:tabs>
        <w:spacing w:after="0" w:line="240" w:lineRule="auto"/>
        <w:ind w:left="720" w:right="666"/>
        <w:jc w:val="both"/>
        <w:textAlignment w:val="baseline"/>
        <w:rPr>
          <w:rFonts w:ascii="Times New Roman" w:eastAsia="Times New Roman" w:hAnsi="Times New Roman" w:cs="Times New Roman"/>
          <w:i/>
          <w:sz w:val="28"/>
          <w:szCs w:val="28"/>
        </w:rPr>
      </w:pPr>
    </w:p>
    <w:p w:rsidR="00DA6615" w:rsidRPr="002F27E1" w:rsidRDefault="00DA6615" w:rsidP="00D64E1F">
      <w:pPr>
        <w:shd w:val="clear" w:color="auto" w:fill="FFFFFF"/>
        <w:tabs>
          <w:tab w:val="left" w:pos="720"/>
          <w:tab w:val="left" w:pos="1350"/>
        </w:tabs>
        <w:spacing w:after="0" w:line="240" w:lineRule="auto"/>
        <w:ind w:left="720" w:right="666"/>
        <w:jc w:val="both"/>
        <w:textAlignment w:val="baseline"/>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Drawing on donations from across the world, the group treats </w:t>
      </w:r>
      <w:hyperlink r:id="rId13" w:anchor="How%20we%E2%80%99re%20helping%20in%20Nigeria" w:tgtFrame="_blank" w:history="1">
        <w:r w:rsidRPr="002F27E1">
          <w:rPr>
            <w:rFonts w:ascii="Times New Roman" w:eastAsia="Times New Roman" w:hAnsi="Times New Roman" w:cs="Times New Roman"/>
            <w:i/>
            <w:sz w:val="28"/>
            <w:szCs w:val="28"/>
          </w:rPr>
          <w:t>more than 50,000 Nigerians</w:t>
        </w:r>
      </w:hyperlink>
      <w:r w:rsidRPr="002F27E1">
        <w:rPr>
          <w:rFonts w:ascii="Times New Roman" w:eastAsia="Times New Roman" w:hAnsi="Times New Roman" w:cs="Times New Roman"/>
          <w:i/>
          <w:sz w:val="28"/>
          <w:szCs w:val="28"/>
        </w:rPr>
        <w:t> for malaria, a disease mostly eliminated in the Western world but greatly affecting developing countries in sub-Saharan Africa where</w:t>
      </w:r>
      <w:hyperlink r:id="rId14" w:tgtFrame="_blank" w:history="1">
        <w:r w:rsidRPr="002F27E1">
          <w:rPr>
            <w:rFonts w:ascii="Times New Roman" w:eastAsia="Times New Roman" w:hAnsi="Times New Roman" w:cs="Times New Roman"/>
            <w:i/>
            <w:sz w:val="28"/>
            <w:szCs w:val="28"/>
          </w:rPr>
          <w:t> hundreds of thousands</w:t>
        </w:r>
      </w:hyperlink>
      <w:r w:rsidRPr="002F27E1">
        <w:rPr>
          <w:rFonts w:ascii="Times New Roman" w:eastAsia="Times New Roman" w:hAnsi="Times New Roman" w:cs="Times New Roman"/>
          <w:i/>
          <w:sz w:val="28"/>
          <w:szCs w:val="28"/>
        </w:rPr>
        <w:t xml:space="preserve"> died in 2019 alone. At the same time, Doctors </w:t>
      </w:r>
      <w:r w:rsidR="00D64E1F" w:rsidRPr="002F27E1">
        <w:rPr>
          <w:rFonts w:ascii="Times New Roman" w:eastAsia="Times New Roman" w:hAnsi="Times New Roman" w:cs="Times New Roman"/>
          <w:i/>
          <w:sz w:val="28"/>
          <w:szCs w:val="28"/>
        </w:rPr>
        <w:t>without</w:t>
      </w:r>
      <w:r w:rsidRPr="002F27E1">
        <w:rPr>
          <w:rFonts w:ascii="Times New Roman" w:eastAsia="Times New Roman" w:hAnsi="Times New Roman" w:cs="Times New Roman"/>
          <w:i/>
          <w:sz w:val="28"/>
          <w:szCs w:val="28"/>
        </w:rPr>
        <w:t xml:space="preserve"> Borders has taken a multipronged approach by increasing hospital admission rates, allowing more than 60,000 Nigerians to receive necessary medical treatment in a hospital facility.</w:t>
      </w:r>
    </w:p>
    <w:p w:rsidR="00D64E1F" w:rsidRPr="002F27E1" w:rsidRDefault="00D64E1F" w:rsidP="00D64E1F">
      <w:pPr>
        <w:shd w:val="clear" w:color="auto" w:fill="FFFFFF"/>
        <w:tabs>
          <w:tab w:val="left" w:pos="720"/>
          <w:tab w:val="left" w:pos="1350"/>
        </w:tabs>
        <w:spacing w:after="0" w:line="240" w:lineRule="auto"/>
        <w:ind w:left="720" w:right="666"/>
        <w:jc w:val="both"/>
        <w:textAlignment w:val="baseline"/>
        <w:rPr>
          <w:rFonts w:ascii="Times New Roman" w:eastAsia="Times New Roman" w:hAnsi="Times New Roman" w:cs="Times New Roman"/>
          <w:i/>
          <w:sz w:val="28"/>
          <w:szCs w:val="28"/>
        </w:rPr>
      </w:pPr>
    </w:p>
    <w:p w:rsidR="00DA6615" w:rsidRPr="002F27E1" w:rsidRDefault="00DA6615" w:rsidP="00D64E1F">
      <w:pPr>
        <w:shd w:val="clear" w:color="auto" w:fill="FFFFFF"/>
        <w:tabs>
          <w:tab w:val="left" w:pos="720"/>
          <w:tab w:val="left" w:pos="1350"/>
        </w:tabs>
        <w:spacing w:after="0" w:line="240" w:lineRule="auto"/>
        <w:ind w:left="720" w:right="666"/>
        <w:jc w:val="both"/>
        <w:textAlignment w:val="baseline"/>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These facts paint an optimistic picture of Nigerian development. Increases in life expectancy and strong economic growth can also make substantive impacts on poverty alleviation. In the coming years, better resource allocation on the part of the Nigerian government can allow more flexible responses to the challenges facing the nation.</w:t>
      </w:r>
    </w:p>
    <w:p w:rsidR="000A2BDA" w:rsidRDefault="000A2BDA">
      <w:pPr>
        <w:rPr>
          <w:rFonts w:ascii="Times New Roman" w:hAnsi="Times New Roman" w:cs="Times New Roman"/>
          <w:b/>
          <w:sz w:val="28"/>
          <w:szCs w:val="28"/>
        </w:rPr>
      </w:pPr>
      <w:r>
        <w:rPr>
          <w:rFonts w:ascii="Times New Roman" w:hAnsi="Times New Roman" w:cs="Times New Roman"/>
          <w:b/>
          <w:sz w:val="28"/>
          <w:szCs w:val="28"/>
        </w:rPr>
        <w:br w:type="page"/>
      </w:r>
    </w:p>
    <w:p w:rsidR="00D87058" w:rsidRPr="002F27E1" w:rsidRDefault="00FF0488" w:rsidP="007F280F">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NINE</w:t>
      </w:r>
    </w:p>
    <w:p w:rsidR="00D87058" w:rsidRPr="002F27E1" w:rsidRDefault="00FF0488"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t>PROBLEMS OF POVERTY</w:t>
      </w:r>
    </w:p>
    <w:p w:rsidR="007F280F" w:rsidRPr="002F27E1" w:rsidRDefault="007F280F"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D87058" w:rsidRPr="002F27E1" w:rsidRDefault="00D87058" w:rsidP="007F280F">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Everyone has the right to a. standard of living, adequate healthcare and well-being to himself and his family; including food, clothing, housing and medical care.</w:t>
      </w:r>
    </w:p>
    <w:p w:rsidR="00D87058" w:rsidRDefault="00D87058" w:rsidP="007F280F">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Article 25 of UN Human Rights.</w:t>
      </w:r>
    </w:p>
    <w:p w:rsidR="00F815D3" w:rsidRPr="002F27E1" w:rsidRDefault="00F815D3" w:rsidP="007F280F">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D87058" w:rsidRPr="002F27E1" w:rsidRDefault="00D87058"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Poverty is a matter of economic deprivation, not of character deficiency. Poverty is first and foremost an economic state. According to Neubeck (1979):</w:t>
      </w:r>
    </w:p>
    <w:p w:rsidR="007F280F" w:rsidRPr="002F27E1" w:rsidRDefault="007F280F"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D23512" w:rsidRPr="002F27E1" w:rsidRDefault="00D87058" w:rsidP="007F280F">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Being poor means, e</w:t>
      </w:r>
      <w:r w:rsidR="00FF0488" w:rsidRPr="002F27E1">
        <w:rPr>
          <w:rFonts w:ascii="Times New Roman" w:hAnsi="Times New Roman" w:cs="Times New Roman"/>
          <w:i/>
          <w:sz w:val="28"/>
          <w:szCs w:val="28"/>
        </w:rPr>
        <w:t>ssentially, lacking a means of s</w:t>
      </w:r>
      <w:r w:rsidRPr="002F27E1">
        <w:rPr>
          <w:rFonts w:ascii="Times New Roman" w:hAnsi="Times New Roman" w:cs="Times New Roman"/>
          <w:i/>
          <w:sz w:val="28"/>
          <w:szCs w:val="28"/>
        </w:rPr>
        <w:t xml:space="preserve">ubsistence capable of providing what - in this society and at this time could be considered a secure and standard of living. On the one hand, </w:t>
      </w:r>
      <w:r w:rsidR="00FF0488" w:rsidRPr="002F27E1">
        <w:rPr>
          <w:rFonts w:ascii="Times New Roman" w:hAnsi="Times New Roman" w:cs="Times New Roman"/>
          <w:i/>
          <w:sz w:val="28"/>
          <w:szCs w:val="28"/>
        </w:rPr>
        <w:t xml:space="preserve">poverty is an absolute state-by any objective </w:t>
      </w:r>
      <w:r w:rsidRPr="002F27E1">
        <w:rPr>
          <w:rFonts w:ascii="Times New Roman" w:hAnsi="Times New Roman" w:cs="Times New Roman"/>
          <w:i/>
          <w:sz w:val="28"/>
          <w:szCs w:val="28"/>
        </w:rPr>
        <w:t>measure</w:t>
      </w:r>
      <w:r w:rsidR="00FF0488" w:rsidRPr="002F27E1">
        <w:rPr>
          <w:rFonts w:ascii="Times New Roman" w:hAnsi="Times New Roman" w:cs="Times New Roman"/>
          <w:i/>
          <w:sz w:val="28"/>
          <w:szCs w:val="28"/>
        </w:rPr>
        <w:t xml:space="preserve"> the poor </w:t>
      </w:r>
      <w:r w:rsidRPr="002F27E1">
        <w:rPr>
          <w:rFonts w:ascii="Times New Roman" w:hAnsi="Times New Roman" w:cs="Times New Roman"/>
          <w:i/>
          <w:sz w:val="28"/>
          <w:szCs w:val="28"/>
        </w:rPr>
        <w:t xml:space="preserve">are materially deprived </w:t>
      </w:r>
      <w:r w:rsidR="00FF0488" w:rsidRPr="002F27E1">
        <w:rPr>
          <w:rFonts w:ascii="Times New Roman" w:hAnsi="Times New Roman" w:cs="Times New Roman"/>
          <w:i/>
          <w:sz w:val="28"/>
          <w:szCs w:val="28"/>
        </w:rPr>
        <w:t>in comparison with the majority of the populatio</w:t>
      </w:r>
      <w:r w:rsidR="00122A31" w:rsidRPr="002F27E1">
        <w:rPr>
          <w:rFonts w:ascii="Times New Roman" w:hAnsi="Times New Roman" w:cs="Times New Roman"/>
          <w:i/>
          <w:sz w:val="28"/>
          <w:szCs w:val="28"/>
        </w:rPr>
        <w:t xml:space="preserve">n. </w:t>
      </w:r>
      <w:r w:rsidR="00FF0488" w:rsidRPr="002F27E1">
        <w:rPr>
          <w:rFonts w:ascii="Times New Roman" w:hAnsi="Times New Roman" w:cs="Times New Roman"/>
          <w:i/>
          <w:sz w:val="28"/>
          <w:szCs w:val="28"/>
        </w:rPr>
        <w:t>The poor, in essence, are millions of peopl</w:t>
      </w:r>
      <w:r w:rsidR="00E1401A" w:rsidRPr="002F27E1">
        <w:rPr>
          <w:rFonts w:ascii="Times New Roman" w:hAnsi="Times New Roman" w:cs="Times New Roman"/>
          <w:i/>
          <w:sz w:val="28"/>
          <w:szCs w:val="28"/>
        </w:rPr>
        <w:t>e who are economically obsolete,</w:t>
      </w:r>
      <w:r w:rsidR="0030154C" w:rsidRPr="002F27E1">
        <w:rPr>
          <w:rFonts w:ascii="Times New Roman" w:hAnsi="Times New Roman" w:cs="Times New Roman"/>
          <w:i/>
          <w:sz w:val="28"/>
          <w:szCs w:val="28"/>
        </w:rPr>
        <w:t xml:space="preserve"> </w:t>
      </w:r>
      <w:r w:rsidR="00E1401A" w:rsidRPr="002F27E1">
        <w:rPr>
          <w:rFonts w:ascii="Times New Roman" w:hAnsi="Times New Roman" w:cs="Times New Roman"/>
          <w:i/>
          <w:sz w:val="28"/>
          <w:szCs w:val="28"/>
        </w:rPr>
        <w:t>t</w:t>
      </w:r>
      <w:r w:rsidR="00FF0488" w:rsidRPr="002F27E1">
        <w:rPr>
          <w:rFonts w:ascii="Times New Roman" w:hAnsi="Times New Roman" w:cs="Times New Roman"/>
          <w:i/>
          <w:sz w:val="28"/>
          <w:szCs w:val="28"/>
        </w:rPr>
        <w:t>hose men, women and children whose contribution to production and consumption is considered peripheral to</w:t>
      </w:r>
      <w:r w:rsidRPr="002F27E1">
        <w:rPr>
          <w:rFonts w:ascii="Times New Roman" w:hAnsi="Times New Roman" w:cs="Times New Roman"/>
          <w:i/>
          <w:sz w:val="28"/>
          <w:szCs w:val="28"/>
        </w:rPr>
        <w:t xml:space="preserve"> the ongoing operation of the American economic system. Unable to produce or unable to demand rewards </w:t>
      </w:r>
      <w:r w:rsidR="00B56595" w:rsidRPr="002F27E1">
        <w:rPr>
          <w:rFonts w:ascii="Times New Roman" w:hAnsi="Times New Roman" w:cs="Times New Roman"/>
          <w:i/>
          <w:sz w:val="28"/>
          <w:szCs w:val="28"/>
        </w:rPr>
        <w:t>for their contribution to produ</w:t>
      </w:r>
      <w:r w:rsidRPr="002F27E1">
        <w:rPr>
          <w:rFonts w:ascii="Times New Roman" w:hAnsi="Times New Roman" w:cs="Times New Roman"/>
          <w:i/>
          <w:sz w:val="28"/>
          <w:szCs w:val="28"/>
        </w:rPr>
        <w:t>ct</w:t>
      </w:r>
      <w:r w:rsidR="00B56595" w:rsidRPr="002F27E1">
        <w:rPr>
          <w:rFonts w:ascii="Times New Roman" w:hAnsi="Times New Roman" w:cs="Times New Roman"/>
          <w:i/>
          <w:sz w:val="28"/>
          <w:szCs w:val="28"/>
        </w:rPr>
        <w:t>i</w:t>
      </w:r>
      <w:r w:rsidRPr="002F27E1">
        <w:rPr>
          <w:rFonts w:ascii="Times New Roman" w:hAnsi="Times New Roman" w:cs="Times New Roman"/>
          <w:i/>
          <w:sz w:val="28"/>
          <w:szCs w:val="28"/>
        </w:rPr>
        <w:t>on, and thus unable to consume</w:t>
      </w:r>
      <w:r w:rsidR="00B56595" w:rsidRPr="002F27E1">
        <w:rPr>
          <w:rFonts w:ascii="Times New Roman" w:hAnsi="Times New Roman" w:cs="Times New Roman"/>
          <w:i/>
          <w:sz w:val="28"/>
          <w:szCs w:val="28"/>
        </w:rPr>
        <w:t xml:space="preserve">, millions live out their lives in a </w:t>
      </w:r>
      <w:r w:rsidRPr="002F27E1">
        <w:rPr>
          <w:rFonts w:ascii="Times New Roman" w:hAnsi="Times New Roman" w:cs="Times New Roman"/>
          <w:i/>
          <w:sz w:val="28"/>
          <w:szCs w:val="28"/>
        </w:rPr>
        <w:t>st</w:t>
      </w:r>
      <w:r w:rsidR="00B56595" w:rsidRPr="002F27E1">
        <w:rPr>
          <w:rFonts w:ascii="Times New Roman" w:hAnsi="Times New Roman" w:cs="Times New Roman"/>
          <w:i/>
          <w:sz w:val="28"/>
          <w:szCs w:val="28"/>
        </w:rPr>
        <w:t>ate of economic dep</w:t>
      </w:r>
      <w:r w:rsidRPr="002F27E1">
        <w:rPr>
          <w:rFonts w:ascii="Times New Roman" w:hAnsi="Times New Roman" w:cs="Times New Roman"/>
          <w:i/>
          <w:sz w:val="28"/>
          <w:szCs w:val="28"/>
        </w:rPr>
        <w:t>rivation</w:t>
      </w:r>
      <w:r w:rsidR="00B56595" w:rsidRPr="002F27E1">
        <w:rPr>
          <w:rFonts w:ascii="Times New Roman" w:hAnsi="Times New Roman" w:cs="Times New Roman"/>
          <w:i/>
          <w:sz w:val="28"/>
          <w:szCs w:val="28"/>
        </w:rPr>
        <w:t xml:space="preserve">. The promises of the consumer society remain well beyond </w:t>
      </w:r>
      <w:r w:rsidR="00D23512" w:rsidRPr="002F27E1">
        <w:rPr>
          <w:rFonts w:ascii="Times New Roman" w:hAnsi="Times New Roman" w:cs="Times New Roman"/>
          <w:i/>
          <w:sz w:val="28"/>
          <w:szCs w:val="28"/>
        </w:rPr>
        <w:t>their reach.</w:t>
      </w:r>
    </w:p>
    <w:p w:rsidR="007F280F" w:rsidRPr="002F27E1" w:rsidRDefault="007F280F" w:rsidP="007F280F">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FC4072" w:rsidRPr="002F27E1" w:rsidRDefault="00D2351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Most </w:t>
      </w:r>
      <w:r w:rsidR="00D87058" w:rsidRPr="002F27E1">
        <w:rPr>
          <w:rFonts w:ascii="Times New Roman" w:hAnsi="Times New Roman" w:cs="Times New Roman"/>
          <w:sz w:val="28"/>
          <w:szCs w:val="28"/>
        </w:rPr>
        <w:t>of the people living in or near poverty hold full time jobs, for which wages are so low that they cannot count on attaining a secure and adequate standard of living. For those food service workers domestic helps, textile workers, and others who work long hours for small wages, many rural farmers, economic success</w:t>
      </w:r>
      <w:r w:rsidR="00867E68" w:rsidRPr="002F27E1">
        <w:rPr>
          <w:rFonts w:ascii="Times New Roman" w:hAnsi="Times New Roman" w:cs="Times New Roman"/>
          <w:sz w:val="28"/>
          <w:szCs w:val="28"/>
        </w:rPr>
        <w:t>,</w:t>
      </w:r>
      <w:r w:rsidR="00D87058" w:rsidRPr="002F27E1">
        <w:rPr>
          <w:rFonts w:ascii="Times New Roman" w:hAnsi="Times New Roman" w:cs="Times New Roman"/>
          <w:sz w:val="28"/>
          <w:szCs w:val="28"/>
        </w:rPr>
        <w:t xml:space="preserve"> is</w:t>
      </w:r>
      <w:r w:rsidRPr="002F27E1">
        <w:rPr>
          <w:rFonts w:ascii="Times New Roman" w:hAnsi="Times New Roman" w:cs="Times New Roman"/>
          <w:sz w:val="28"/>
          <w:szCs w:val="28"/>
        </w:rPr>
        <w:t xml:space="preserve"> an </w:t>
      </w:r>
      <w:r w:rsidR="00D87058" w:rsidRPr="002F27E1">
        <w:rPr>
          <w:rFonts w:ascii="Times New Roman" w:hAnsi="Times New Roman" w:cs="Times New Roman"/>
          <w:sz w:val="28"/>
          <w:szCs w:val="28"/>
        </w:rPr>
        <w:t>unattainable goal that cannot be achieved through hard work.</w:t>
      </w:r>
      <w:r w:rsidR="007C3452" w:rsidRPr="002F27E1">
        <w:rPr>
          <w:rFonts w:ascii="Times New Roman" w:hAnsi="Times New Roman" w:cs="Times New Roman"/>
          <w:sz w:val="28"/>
          <w:szCs w:val="28"/>
        </w:rPr>
        <w:t xml:space="preserve"> </w:t>
      </w:r>
      <w:r w:rsidR="00FC4072" w:rsidRPr="002F27E1">
        <w:rPr>
          <w:rFonts w:ascii="Times New Roman" w:hAnsi="Times New Roman" w:cs="Times New Roman"/>
          <w:sz w:val="28"/>
          <w:szCs w:val="28"/>
        </w:rPr>
        <w:t xml:space="preserve">More than a shortage of money and useful resources </w:t>
      </w:r>
      <w:r w:rsidR="00FC4072" w:rsidRPr="002F27E1">
        <w:rPr>
          <w:rFonts w:ascii="Times New Roman" w:hAnsi="Times New Roman" w:cs="Times New Roman"/>
          <w:sz w:val="28"/>
          <w:szCs w:val="28"/>
        </w:rPr>
        <w:lastRenderedPageBreak/>
        <w:t>are required to ensure sustainable lives. Malnutrition and hunger are some of its symptoms.</w:t>
      </w:r>
    </w:p>
    <w:p w:rsidR="007F280F" w:rsidRPr="002F27E1" w:rsidRDefault="007F280F" w:rsidP="00CB7C58">
      <w:pPr>
        <w:tabs>
          <w:tab w:val="left" w:pos="720"/>
          <w:tab w:val="left" w:pos="990"/>
          <w:tab w:val="left" w:pos="1350"/>
        </w:tabs>
        <w:spacing w:after="0" w:line="240" w:lineRule="auto"/>
        <w:jc w:val="both"/>
        <w:rPr>
          <w:rFonts w:ascii="Times New Roman" w:hAnsi="Times New Roman" w:cs="Times New Roman"/>
          <w:sz w:val="28"/>
          <w:szCs w:val="28"/>
        </w:rPr>
      </w:pPr>
    </w:p>
    <w:p w:rsidR="00FC4072"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one definition, poverty is a production issue, and eradicating it is an investment. Idriss (1992) contends that neither the poverty they cause nor the majority of resource allocation systems that societies create</w:t>
      </w:r>
      <w:r w:rsidR="00CD228E" w:rsidRPr="002F27E1">
        <w:rPr>
          <w:rFonts w:ascii="Times New Roman" w:hAnsi="Times New Roman" w:cs="Times New Roman"/>
          <w:sz w:val="28"/>
          <w:szCs w:val="28"/>
        </w:rPr>
        <w:t xml:space="preserve"> </w:t>
      </w:r>
      <w:r w:rsidRPr="002F27E1">
        <w:rPr>
          <w:rFonts w:ascii="Times New Roman" w:hAnsi="Times New Roman" w:cs="Times New Roman"/>
          <w:sz w:val="28"/>
          <w:szCs w:val="28"/>
        </w:rPr>
        <w:t>including gender discrimination, credit systems, social and productive services that ignore the poor, and pricing and credit policies</w:t>
      </w:r>
      <w:r w:rsidR="00CD228E" w:rsidRPr="002F27E1">
        <w:rPr>
          <w:rFonts w:ascii="Times New Roman" w:hAnsi="Times New Roman" w:cs="Times New Roman"/>
          <w:sz w:val="28"/>
          <w:szCs w:val="28"/>
        </w:rPr>
        <w:t xml:space="preserve"> </w:t>
      </w:r>
      <w:r w:rsidRPr="002F27E1">
        <w:rPr>
          <w:rFonts w:ascii="Times New Roman" w:hAnsi="Times New Roman" w:cs="Times New Roman"/>
          <w:sz w:val="28"/>
          <w:szCs w:val="28"/>
        </w:rPr>
        <w:t>are inherent, universal, or indisputable facts. The way that poverty and the poor are perceived is one of the biggest challenges in the battle against poverty. The fact that the impoverished don't sit about doing nothing in this regard is possibly the most crucial aspect. Poor farmers, herders, and fishermen make up the rural poor. Simply put, they are low-income producers who rely on their labor for their livelihood. Making it possible for people to make more money through their job is the solution to the problem of poverty. Making the impoverished more productive will be required for this. Contrary to what was frequently believed in the past, poverty among nations and poverty among individuals are not as readily distinguished.</w:t>
      </w:r>
    </w:p>
    <w:p w:rsidR="007F280F" w:rsidRPr="002F27E1" w:rsidRDefault="007F280F" w:rsidP="00CB7C58">
      <w:pPr>
        <w:tabs>
          <w:tab w:val="left" w:pos="720"/>
          <w:tab w:val="left" w:pos="990"/>
          <w:tab w:val="left" w:pos="1350"/>
        </w:tabs>
        <w:spacing w:after="0" w:line="240" w:lineRule="auto"/>
        <w:jc w:val="both"/>
        <w:rPr>
          <w:rFonts w:ascii="Times New Roman" w:hAnsi="Times New Roman" w:cs="Times New Roman"/>
          <w:sz w:val="28"/>
          <w:szCs w:val="28"/>
        </w:rPr>
      </w:pPr>
    </w:p>
    <w:p w:rsidR="00A87EE6"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Poverty, according to Idriss (1992), is a societal status as well as a human experience. As a result, although its effects may be quantified at the individual level, its origins must be found elsewhere. Investments in rural development often wind up in the hands of individuals with national and local power—a group that seldom ever includes the rural poor—in a world where competition for limited resources is fierce. The poor are capable of overcoming poverty, but they won't be able to do so unless national policy and action make this a top priority.</w:t>
      </w:r>
    </w:p>
    <w:p w:rsidR="00FC4072"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p>
    <w:p w:rsidR="00FC4072"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Nigeria is a country with significant resource richness and opportunities for several types of development. I Ndolo (2007) observed:</w:t>
      </w:r>
      <w:r w:rsidR="00670AB6" w:rsidRPr="002F27E1">
        <w:rPr>
          <w:rFonts w:ascii="Times New Roman" w:hAnsi="Times New Roman" w:cs="Times New Roman"/>
          <w:sz w:val="28"/>
          <w:szCs w:val="28"/>
        </w:rPr>
        <w:t xml:space="preserve"> </w:t>
      </w:r>
      <w:r w:rsidRPr="002F27E1">
        <w:rPr>
          <w:rFonts w:ascii="Times New Roman" w:hAnsi="Times New Roman" w:cs="Times New Roman"/>
          <w:sz w:val="28"/>
          <w:szCs w:val="28"/>
        </w:rPr>
        <w:t>It is a significant producer of oil, with petroleum accounting for 90% of exports and over 30% of the country's overall GDP. Additionally, there are large natural gas reserves that have not yet been fully used.</w:t>
      </w:r>
      <w:r w:rsidR="00670AB6"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Leaders of new juntas and coups d'etats almost universally claim that their actions are </w:t>
      </w:r>
      <w:r w:rsidRPr="002F27E1">
        <w:rPr>
          <w:rFonts w:ascii="Times New Roman" w:hAnsi="Times New Roman" w:cs="Times New Roman"/>
          <w:sz w:val="28"/>
          <w:szCs w:val="28"/>
        </w:rPr>
        <w:lastRenderedPageBreak/>
        <w:t>required for economic development and national rehabilitation. Typically, they contend that political parties and non-political leaders have become corrupt, monopolized social and economic resources, and suffered as a result of the nation's suffering and economy stagnation, which has facilitated the emergence of societal animosity. Only a period of reforming military authority can reverse these trends and make nation-building easier.</w:t>
      </w:r>
    </w:p>
    <w:p w:rsidR="00FC4072"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p>
    <w:p w:rsidR="00FC4072"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This perception of the military is untrue, though, as the military has dominated Nigeria for 26 years and is responsible for more than 75% of the country's political unrest. Inflation, stagnant agriculture, foreign debt, high defense expenditure, and corruption continue to be serious issues. According to Agu (1997), the Nigerian economy is as follows:</w:t>
      </w:r>
      <w:r w:rsidR="00670AB6" w:rsidRPr="002F27E1">
        <w:rPr>
          <w:rFonts w:ascii="Times New Roman" w:hAnsi="Times New Roman" w:cs="Times New Roman"/>
          <w:sz w:val="28"/>
          <w:szCs w:val="28"/>
        </w:rPr>
        <w:t xml:space="preserve"> </w:t>
      </w:r>
      <w:r w:rsidRPr="002F27E1">
        <w:rPr>
          <w:rFonts w:ascii="Times New Roman" w:hAnsi="Times New Roman" w:cs="Times New Roman"/>
          <w:sz w:val="28"/>
          <w:szCs w:val="28"/>
        </w:rPr>
        <w:t>Food was costly and in short supply. Unexpected deaths occurred. Workers were not paid salaries. Hospitals, universities, and elementary and secondary schools all shuttered due to unpaid salaries, individuals demanding raises, or even student protests. The government was under intense attack. People were not interested in learning which government, past or present, may be blamed. Thus, both the general populace and the economy have been severely impacted by these misdirected responses.</w:t>
      </w:r>
    </w:p>
    <w:p w:rsidR="00670AB6" w:rsidRPr="002F27E1" w:rsidRDefault="00670AB6"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C40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state of the economy is so dire that people are starving to death, there is unemployment and unpaid work, inflation, and several forms of misery. For contemplation and the need to find something to eat, the majority of people no longer sleep. The poorest people suffer the most from environmental degradation, and most of them are women. Since they have no source of income, the poor must eke out a living from the land, and as the land deteriorates, so do their circumstances. </w:t>
      </w:r>
      <w:r w:rsidR="00FA5789" w:rsidRPr="002F27E1">
        <w:rPr>
          <w:rFonts w:ascii="Times New Roman" w:hAnsi="Times New Roman" w:cs="Times New Roman"/>
          <w:sz w:val="28"/>
          <w:szCs w:val="28"/>
        </w:rPr>
        <w:t xml:space="preserve">The constant rape of the nation’s scarce resources have left many Nigerians poor while nature made all Nigerians rich because of mineral resources. Nigerians have not cultivated the culture of probing past leaders and this is very important for accountability purposes. When General Sani Abacha died on June 8, 1998, the federal government financial records showed that he alone </w:t>
      </w:r>
      <w:r w:rsidR="00E30D78" w:rsidRPr="002F27E1">
        <w:rPr>
          <w:rFonts w:ascii="Times New Roman" w:hAnsi="Times New Roman" w:cs="Times New Roman"/>
          <w:sz w:val="28"/>
          <w:szCs w:val="28"/>
        </w:rPr>
        <w:t>embezzled</w:t>
      </w:r>
      <w:r w:rsidR="00FA5789" w:rsidRPr="002F27E1">
        <w:rPr>
          <w:rFonts w:ascii="Times New Roman" w:hAnsi="Times New Roman" w:cs="Times New Roman"/>
          <w:sz w:val="28"/>
          <w:szCs w:val="28"/>
        </w:rPr>
        <w:t xml:space="preserve"> more than N500 billion. Almost all his ministers removed from </w:t>
      </w:r>
      <w:r w:rsidR="00FA5789" w:rsidRPr="002F27E1">
        <w:rPr>
          <w:rFonts w:ascii="Times New Roman" w:hAnsi="Times New Roman" w:cs="Times New Roman"/>
          <w:sz w:val="28"/>
          <w:szCs w:val="28"/>
        </w:rPr>
        <w:lastRenderedPageBreak/>
        <w:t>the government coffers amounts ranging from millions to billions of Naira. For instance, Chief Anthony Ani Abacha’s finance minister refunded N258 million while Alhaji Dalhatu Bashir, former Minister of Steel refunded N430 million. Alhaji Ismaila</w:t>
      </w:r>
      <w:r w:rsidR="00DD5258" w:rsidRPr="002F27E1">
        <w:rPr>
          <w:rFonts w:ascii="Times New Roman" w:hAnsi="Times New Roman" w:cs="Times New Roman"/>
          <w:sz w:val="28"/>
          <w:szCs w:val="28"/>
        </w:rPr>
        <w:t xml:space="preserve"> </w:t>
      </w:r>
      <w:r w:rsidR="00FA5789" w:rsidRPr="002F27E1">
        <w:rPr>
          <w:rFonts w:ascii="Times New Roman" w:hAnsi="Times New Roman" w:cs="Times New Roman"/>
          <w:sz w:val="28"/>
          <w:szCs w:val="28"/>
        </w:rPr>
        <w:t xml:space="preserve">Gwarzo, Abacha’s national </w:t>
      </w:r>
      <w:r w:rsidR="00E30D78" w:rsidRPr="002F27E1">
        <w:rPr>
          <w:rFonts w:ascii="Times New Roman" w:hAnsi="Times New Roman" w:cs="Times New Roman"/>
          <w:sz w:val="28"/>
          <w:szCs w:val="28"/>
        </w:rPr>
        <w:t>security</w:t>
      </w:r>
      <w:r w:rsidR="00FA5789" w:rsidRPr="002F27E1">
        <w:rPr>
          <w:rFonts w:ascii="Times New Roman" w:hAnsi="Times New Roman" w:cs="Times New Roman"/>
          <w:sz w:val="28"/>
          <w:szCs w:val="28"/>
        </w:rPr>
        <w:t xml:space="preserve"> adviser was even worse than all the ministers and other members of the inner caucus under Abacha’s</w:t>
      </w:r>
    </w:p>
    <w:p w:rsidR="00670AB6" w:rsidRPr="002F27E1" w:rsidRDefault="00670AB6"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Nobody should be decei</w:t>
      </w:r>
      <w:r w:rsidR="00E30D78" w:rsidRPr="002F27E1">
        <w:rPr>
          <w:rFonts w:ascii="Times New Roman" w:hAnsi="Times New Roman" w:cs="Times New Roman"/>
          <w:sz w:val="28"/>
          <w:szCs w:val="28"/>
        </w:rPr>
        <w:t xml:space="preserve">ved into believing </w:t>
      </w:r>
      <w:r w:rsidRPr="002F27E1">
        <w:rPr>
          <w:rFonts w:ascii="Times New Roman" w:hAnsi="Times New Roman" w:cs="Times New Roman"/>
          <w:sz w:val="28"/>
          <w:szCs w:val="28"/>
        </w:rPr>
        <w:t xml:space="preserve">that late General Sani Abacha was the worst </w:t>
      </w:r>
      <w:r w:rsidR="00E30D78" w:rsidRPr="002F27E1">
        <w:rPr>
          <w:rFonts w:ascii="Times New Roman" w:hAnsi="Times New Roman" w:cs="Times New Roman"/>
          <w:sz w:val="28"/>
          <w:szCs w:val="28"/>
        </w:rPr>
        <w:t xml:space="preserve">Nigerian in terms </w:t>
      </w:r>
      <w:r w:rsidRPr="002F27E1">
        <w:rPr>
          <w:rFonts w:ascii="Times New Roman" w:hAnsi="Times New Roman" w:cs="Times New Roman"/>
          <w:sz w:val="28"/>
          <w:szCs w:val="28"/>
        </w:rPr>
        <w:t>of looting the gove</w:t>
      </w:r>
      <w:r w:rsidR="00E30D78" w:rsidRPr="002F27E1">
        <w:rPr>
          <w:rFonts w:ascii="Times New Roman" w:hAnsi="Times New Roman" w:cs="Times New Roman"/>
          <w:sz w:val="28"/>
          <w:szCs w:val="28"/>
        </w:rPr>
        <w:t xml:space="preserve">rnment treasury but he was in terms </w:t>
      </w:r>
      <w:r w:rsidRPr="002F27E1">
        <w:rPr>
          <w:rFonts w:ascii="Times New Roman" w:hAnsi="Times New Roman" w:cs="Times New Roman"/>
          <w:sz w:val="28"/>
          <w:szCs w:val="28"/>
        </w:rPr>
        <w:t xml:space="preserve">of </w:t>
      </w:r>
      <w:r w:rsidR="00E30D78" w:rsidRPr="002F27E1">
        <w:rPr>
          <w:rFonts w:ascii="Times New Roman" w:hAnsi="Times New Roman" w:cs="Times New Roman"/>
          <w:sz w:val="28"/>
          <w:szCs w:val="28"/>
        </w:rPr>
        <w:t xml:space="preserve">abuse of </w:t>
      </w:r>
      <w:r w:rsidRPr="002F27E1">
        <w:rPr>
          <w:rFonts w:ascii="Times New Roman" w:hAnsi="Times New Roman" w:cs="Times New Roman"/>
          <w:sz w:val="28"/>
          <w:szCs w:val="28"/>
        </w:rPr>
        <w:t>human rights. There are other past heads of state</w:t>
      </w:r>
      <w:r w:rsidR="00D62311" w:rsidRPr="002F27E1">
        <w:rPr>
          <w:rFonts w:ascii="Times New Roman" w:hAnsi="Times New Roman" w:cs="Times New Roman"/>
          <w:sz w:val="28"/>
          <w:szCs w:val="28"/>
        </w:rPr>
        <w:t xml:space="preserve"> </w:t>
      </w:r>
      <w:r w:rsidRPr="002F27E1">
        <w:rPr>
          <w:rFonts w:ascii="Times New Roman" w:hAnsi="Times New Roman" w:cs="Times New Roman"/>
          <w:sz w:val="28"/>
          <w:szCs w:val="28"/>
        </w:rPr>
        <w:t>w</w:t>
      </w:r>
      <w:r w:rsidR="00E30D78" w:rsidRPr="002F27E1">
        <w:rPr>
          <w:rFonts w:ascii="Times New Roman" w:hAnsi="Times New Roman" w:cs="Times New Roman"/>
          <w:sz w:val="28"/>
          <w:szCs w:val="28"/>
        </w:rPr>
        <w:t>ho</w:t>
      </w:r>
      <w:r w:rsidR="00D62311" w:rsidRPr="002F27E1">
        <w:rPr>
          <w:rFonts w:ascii="Times New Roman" w:hAnsi="Times New Roman" w:cs="Times New Roman"/>
          <w:sz w:val="28"/>
          <w:szCs w:val="28"/>
        </w:rPr>
        <w:t xml:space="preserve"> </w:t>
      </w:r>
      <w:r w:rsidR="00E30D78" w:rsidRPr="002F27E1">
        <w:rPr>
          <w:rFonts w:ascii="Times New Roman" w:hAnsi="Times New Roman" w:cs="Times New Roman"/>
          <w:sz w:val="28"/>
          <w:szCs w:val="28"/>
        </w:rPr>
        <w:t xml:space="preserve">might even </w:t>
      </w:r>
      <w:r w:rsidRPr="002F27E1">
        <w:rPr>
          <w:rFonts w:ascii="Times New Roman" w:hAnsi="Times New Roman" w:cs="Times New Roman"/>
          <w:sz w:val="28"/>
          <w:szCs w:val="28"/>
        </w:rPr>
        <w:t xml:space="preserve">be worse than Abacha. If Nigerians did not </w:t>
      </w:r>
      <w:r w:rsidR="00506E80" w:rsidRPr="002F27E1">
        <w:rPr>
          <w:rFonts w:ascii="Times New Roman" w:hAnsi="Times New Roman" w:cs="Times New Roman"/>
          <w:sz w:val="28"/>
          <w:szCs w:val="28"/>
        </w:rPr>
        <w:t>probe the</w:t>
      </w:r>
      <w:r w:rsidR="00E30D78" w:rsidRPr="002F27E1">
        <w:rPr>
          <w:rFonts w:ascii="Times New Roman" w:hAnsi="Times New Roman" w:cs="Times New Roman"/>
          <w:sz w:val="28"/>
          <w:szCs w:val="28"/>
        </w:rPr>
        <w:t xml:space="preserve"> finance activities of A</w:t>
      </w:r>
      <w:r w:rsidRPr="002F27E1">
        <w:rPr>
          <w:rFonts w:ascii="Times New Roman" w:hAnsi="Times New Roman" w:cs="Times New Roman"/>
          <w:sz w:val="28"/>
          <w:szCs w:val="28"/>
        </w:rPr>
        <w:t>bacha while in office, it could have been d</w:t>
      </w:r>
      <w:r w:rsidR="00E30D78" w:rsidRPr="002F27E1">
        <w:rPr>
          <w:rFonts w:ascii="Times New Roman" w:hAnsi="Times New Roman" w:cs="Times New Roman"/>
          <w:sz w:val="28"/>
          <w:szCs w:val="28"/>
        </w:rPr>
        <w:t>ifficult to find his s</w:t>
      </w:r>
      <w:r w:rsidRPr="002F27E1">
        <w:rPr>
          <w:rFonts w:ascii="Times New Roman" w:hAnsi="Times New Roman" w:cs="Times New Roman"/>
          <w:sz w:val="28"/>
          <w:szCs w:val="28"/>
        </w:rPr>
        <w:t>ecret financial activities.</w:t>
      </w:r>
      <w:r w:rsidR="00670AB6" w:rsidRPr="002F27E1">
        <w:rPr>
          <w:rFonts w:ascii="Times New Roman" w:hAnsi="Times New Roman" w:cs="Times New Roman"/>
          <w:sz w:val="28"/>
          <w:szCs w:val="28"/>
        </w:rPr>
        <w:t xml:space="preserve"> </w:t>
      </w:r>
      <w:r w:rsidRPr="002F27E1">
        <w:rPr>
          <w:rFonts w:ascii="Times New Roman" w:hAnsi="Times New Roman" w:cs="Times New Roman"/>
          <w:sz w:val="28"/>
          <w:szCs w:val="28"/>
        </w:rPr>
        <w:t>Former Borne State</w:t>
      </w:r>
      <w:r w:rsidR="00506E80" w:rsidRPr="002F27E1">
        <w:rPr>
          <w:rFonts w:ascii="Times New Roman" w:hAnsi="Times New Roman" w:cs="Times New Roman"/>
          <w:sz w:val="28"/>
          <w:szCs w:val="28"/>
        </w:rPr>
        <w:t xml:space="preserve"> military Governor</w:t>
      </w:r>
      <w:r w:rsidR="00E30D78" w:rsidRPr="002F27E1">
        <w:rPr>
          <w:rFonts w:ascii="Times New Roman" w:hAnsi="Times New Roman" w:cs="Times New Roman"/>
          <w:sz w:val="28"/>
          <w:szCs w:val="28"/>
        </w:rPr>
        <w:t xml:space="preserve"> Colonel Ozod</w:t>
      </w:r>
      <w:r w:rsidRPr="002F27E1">
        <w:rPr>
          <w:rFonts w:ascii="Times New Roman" w:hAnsi="Times New Roman" w:cs="Times New Roman"/>
          <w:sz w:val="28"/>
          <w:szCs w:val="28"/>
        </w:rPr>
        <w:t xml:space="preserve">inobi was sacked for embezzlement of public </w:t>
      </w:r>
      <w:r w:rsidR="00E30D78" w:rsidRPr="002F27E1">
        <w:rPr>
          <w:rFonts w:ascii="Times New Roman" w:hAnsi="Times New Roman" w:cs="Times New Roman"/>
          <w:sz w:val="28"/>
          <w:szCs w:val="28"/>
        </w:rPr>
        <w:t>fund</w:t>
      </w:r>
      <w:r w:rsidRPr="002F27E1">
        <w:rPr>
          <w:rFonts w:ascii="Times New Roman" w:hAnsi="Times New Roman" w:cs="Times New Roman"/>
          <w:sz w:val="28"/>
          <w:szCs w:val="28"/>
        </w:rPr>
        <w:t>. He once told the people of Borno State that he bought four cellular phones at a fantastic N6 mi</w:t>
      </w:r>
      <w:r w:rsidR="00157613" w:rsidRPr="002F27E1">
        <w:rPr>
          <w:rFonts w:ascii="Times New Roman" w:hAnsi="Times New Roman" w:cs="Times New Roman"/>
          <w:sz w:val="28"/>
          <w:szCs w:val="28"/>
        </w:rPr>
        <w:t>llion among other evils</w:t>
      </w:r>
      <w:r w:rsidRPr="002F27E1">
        <w:rPr>
          <w:rFonts w:ascii="Times New Roman" w:hAnsi="Times New Roman" w:cs="Times New Roman"/>
          <w:sz w:val="28"/>
          <w:szCs w:val="28"/>
        </w:rPr>
        <w:t xml:space="preserve"> he committed against the people of the state in terms of embezzle</w:t>
      </w:r>
      <w:r w:rsidR="00157613" w:rsidRPr="002F27E1">
        <w:rPr>
          <w:rFonts w:ascii="Times New Roman" w:hAnsi="Times New Roman" w:cs="Times New Roman"/>
          <w:sz w:val="28"/>
          <w:szCs w:val="28"/>
        </w:rPr>
        <w:t>ment</w:t>
      </w:r>
      <w:r w:rsidRPr="002F27E1">
        <w:rPr>
          <w:rFonts w:ascii="Times New Roman" w:hAnsi="Times New Roman" w:cs="Times New Roman"/>
          <w:sz w:val="28"/>
          <w:szCs w:val="28"/>
        </w:rPr>
        <w:t xml:space="preserve"> of f</w:t>
      </w:r>
      <w:r w:rsidR="00157613" w:rsidRPr="002F27E1">
        <w:rPr>
          <w:rFonts w:ascii="Times New Roman" w:hAnsi="Times New Roman" w:cs="Times New Roman"/>
          <w:sz w:val="28"/>
          <w:szCs w:val="28"/>
        </w:rPr>
        <w:t>unds</w:t>
      </w:r>
      <w:r w:rsidRPr="002F27E1">
        <w:rPr>
          <w:rFonts w:ascii="Times New Roman" w:hAnsi="Times New Roman" w:cs="Times New Roman"/>
          <w:sz w:val="28"/>
          <w:szCs w:val="28"/>
        </w:rPr>
        <w:t xml:space="preserve"> some of which were meant for poverty alleviation. Sacked Ozodinobi is not an exception many other </w:t>
      </w:r>
      <w:r w:rsidR="00506E80" w:rsidRPr="002F27E1">
        <w:rPr>
          <w:rFonts w:ascii="Times New Roman" w:hAnsi="Times New Roman" w:cs="Times New Roman"/>
          <w:sz w:val="28"/>
          <w:szCs w:val="28"/>
        </w:rPr>
        <w:t xml:space="preserve">Governors </w:t>
      </w:r>
      <w:r w:rsidRPr="002F27E1">
        <w:rPr>
          <w:rFonts w:ascii="Times New Roman" w:hAnsi="Times New Roman" w:cs="Times New Roman"/>
          <w:sz w:val="28"/>
          <w:szCs w:val="28"/>
        </w:rPr>
        <w:t>were and arc like him hut he was only “unfortunate” tha</w:t>
      </w:r>
      <w:r w:rsidR="00157613" w:rsidRPr="002F27E1">
        <w:rPr>
          <w:rFonts w:ascii="Times New Roman" w:hAnsi="Times New Roman" w:cs="Times New Roman"/>
          <w:sz w:val="28"/>
          <w:szCs w:val="28"/>
        </w:rPr>
        <w:t>t the people of the state were i</w:t>
      </w:r>
      <w:r w:rsidRPr="002F27E1">
        <w:rPr>
          <w:rFonts w:ascii="Times New Roman" w:hAnsi="Times New Roman" w:cs="Times New Roman"/>
          <w:sz w:val="28"/>
          <w:szCs w:val="28"/>
        </w:rPr>
        <w:t>nterested in his misrule and have people with “long legs” who then arranged for his punishment. The News (1997) noted that</w:t>
      </w:r>
      <w:r w:rsidR="00930899" w:rsidRPr="002F27E1">
        <w:rPr>
          <w:rFonts w:ascii="Times New Roman" w:hAnsi="Times New Roman" w:cs="Times New Roman"/>
          <w:sz w:val="28"/>
          <w:szCs w:val="28"/>
        </w:rPr>
        <w:t>:</w:t>
      </w:r>
    </w:p>
    <w:p w:rsidR="00670AB6" w:rsidRPr="002F27E1" w:rsidRDefault="00670AB6"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670AB6">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Ozodinobi is not the first Bomb </w:t>
      </w:r>
      <w:r w:rsidR="00157613" w:rsidRPr="002F27E1">
        <w:rPr>
          <w:rFonts w:ascii="Times New Roman" w:hAnsi="Times New Roman" w:cs="Times New Roman"/>
          <w:i/>
          <w:sz w:val="28"/>
          <w:szCs w:val="28"/>
        </w:rPr>
        <w:t>Statehelmsman</w:t>
      </w:r>
      <w:r w:rsidRPr="002F27E1">
        <w:rPr>
          <w:rFonts w:ascii="Times New Roman" w:hAnsi="Times New Roman" w:cs="Times New Roman"/>
          <w:i/>
          <w:sz w:val="28"/>
          <w:szCs w:val="28"/>
        </w:rPr>
        <w:t xml:space="preserve"> to be removed unceremoniously. C</w:t>
      </w:r>
      <w:r w:rsidR="00930899" w:rsidRPr="002F27E1">
        <w:rPr>
          <w:rFonts w:ascii="Times New Roman" w:hAnsi="Times New Roman" w:cs="Times New Roman"/>
          <w:i/>
          <w:sz w:val="28"/>
          <w:szCs w:val="28"/>
        </w:rPr>
        <w:t>ol. Mohammed</w:t>
      </w:r>
      <w:r w:rsidR="00D62311" w:rsidRPr="002F27E1">
        <w:rPr>
          <w:rFonts w:ascii="Times New Roman" w:hAnsi="Times New Roman" w:cs="Times New Roman"/>
          <w:i/>
          <w:sz w:val="28"/>
          <w:szCs w:val="28"/>
        </w:rPr>
        <w:t xml:space="preserve"> </w:t>
      </w:r>
      <w:r w:rsidR="00930899" w:rsidRPr="002F27E1">
        <w:rPr>
          <w:rFonts w:ascii="Times New Roman" w:hAnsi="Times New Roman" w:cs="Times New Roman"/>
          <w:i/>
          <w:sz w:val="28"/>
          <w:szCs w:val="28"/>
        </w:rPr>
        <w:t>Lawan</w:t>
      </w:r>
      <w:r w:rsidR="00D62311" w:rsidRPr="002F27E1">
        <w:rPr>
          <w:rFonts w:ascii="Times New Roman" w:hAnsi="Times New Roman" w:cs="Times New Roman"/>
          <w:i/>
          <w:sz w:val="28"/>
          <w:szCs w:val="28"/>
        </w:rPr>
        <w:t xml:space="preserve"> </w:t>
      </w:r>
      <w:r w:rsidR="00930899" w:rsidRPr="002F27E1">
        <w:rPr>
          <w:rFonts w:ascii="Times New Roman" w:hAnsi="Times New Roman" w:cs="Times New Roman"/>
          <w:i/>
          <w:sz w:val="28"/>
          <w:szCs w:val="28"/>
        </w:rPr>
        <w:t>Main</w:t>
      </w:r>
      <w:r w:rsidR="00157613" w:rsidRPr="002F27E1">
        <w:rPr>
          <w:rFonts w:ascii="Times New Roman" w:hAnsi="Times New Roman" w:cs="Times New Roman"/>
          <w:i/>
          <w:sz w:val="28"/>
          <w:szCs w:val="28"/>
        </w:rPr>
        <w:t>a had also receiv</w:t>
      </w:r>
      <w:r w:rsidRPr="002F27E1">
        <w:rPr>
          <w:rFonts w:ascii="Times New Roman" w:hAnsi="Times New Roman" w:cs="Times New Roman"/>
          <w:i/>
          <w:sz w:val="28"/>
          <w:szCs w:val="28"/>
        </w:rPr>
        <w:t xml:space="preserve">ed </w:t>
      </w:r>
      <w:r w:rsidR="00157613" w:rsidRPr="002F27E1">
        <w:rPr>
          <w:rFonts w:ascii="Times New Roman" w:hAnsi="Times New Roman" w:cs="Times New Roman"/>
          <w:i/>
          <w:sz w:val="28"/>
          <w:szCs w:val="28"/>
        </w:rPr>
        <w:t xml:space="preserve">the boot under similar </w:t>
      </w:r>
      <w:r w:rsidRPr="002F27E1">
        <w:rPr>
          <w:rFonts w:ascii="Times New Roman" w:hAnsi="Times New Roman" w:cs="Times New Roman"/>
          <w:i/>
          <w:sz w:val="28"/>
          <w:szCs w:val="28"/>
        </w:rPr>
        <w:t>circum</w:t>
      </w:r>
      <w:r w:rsidR="00930899" w:rsidRPr="002F27E1">
        <w:rPr>
          <w:rFonts w:ascii="Times New Roman" w:hAnsi="Times New Roman" w:cs="Times New Roman"/>
          <w:i/>
          <w:sz w:val="28"/>
          <w:szCs w:val="28"/>
        </w:rPr>
        <w:t>st</w:t>
      </w:r>
      <w:r w:rsidRPr="002F27E1">
        <w:rPr>
          <w:rFonts w:ascii="Times New Roman" w:hAnsi="Times New Roman" w:cs="Times New Roman"/>
          <w:i/>
          <w:sz w:val="28"/>
          <w:szCs w:val="28"/>
        </w:rPr>
        <w:t xml:space="preserve">ance, in 1990 after he </w:t>
      </w:r>
      <w:r w:rsidR="00930899" w:rsidRPr="002F27E1">
        <w:rPr>
          <w:rFonts w:ascii="Times New Roman" w:hAnsi="Times New Roman" w:cs="Times New Roman"/>
          <w:i/>
          <w:sz w:val="28"/>
          <w:szCs w:val="28"/>
        </w:rPr>
        <w:t>allegedly claimed to have spent mi</w:t>
      </w:r>
      <w:r w:rsidRPr="002F27E1">
        <w:rPr>
          <w:rFonts w:ascii="Times New Roman" w:hAnsi="Times New Roman" w:cs="Times New Roman"/>
          <w:i/>
          <w:sz w:val="28"/>
          <w:szCs w:val="28"/>
        </w:rPr>
        <w:t xml:space="preserve">llions </w:t>
      </w:r>
      <w:r w:rsidR="00930899" w:rsidRPr="002F27E1">
        <w:rPr>
          <w:rFonts w:ascii="Times New Roman" w:hAnsi="Times New Roman" w:cs="Times New Roman"/>
          <w:i/>
          <w:sz w:val="28"/>
          <w:szCs w:val="28"/>
        </w:rPr>
        <w:t xml:space="preserve">to </w:t>
      </w:r>
      <w:r w:rsidRPr="002F27E1">
        <w:rPr>
          <w:rFonts w:ascii="Times New Roman" w:hAnsi="Times New Roman" w:cs="Times New Roman"/>
          <w:i/>
          <w:sz w:val="28"/>
          <w:szCs w:val="28"/>
        </w:rPr>
        <w:t xml:space="preserve">entertain </w:t>
      </w:r>
      <w:r w:rsidR="00930899" w:rsidRPr="002F27E1">
        <w:rPr>
          <w:rFonts w:ascii="Times New Roman" w:hAnsi="Times New Roman" w:cs="Times New Roman"/>
          <w:i/>
          <w:sz w:val="28"/>
          <w:szCs w:val="28"/>
        </w:rPr>
        <w:t xml:space="preserve">the heir to the British </w:t>
      </w:r>
      <w:r w:rsidRPr="002F27E1">
        <w:rPr>
          <w:rFonts w:ascii="Times New Roman" w:hAnsi="Times New Roman" w:cs="Times New Roman"/>
          <w:i/>
          <w:sz w:val="28"/>
          <w:szCs w:val="28"/>
        </w:rPr>
        <w:t xml:space="preserve">throne, Prince Charles </w:t>
      </w:r>
      <w:r w:rsidR="00930899" w:rsidRPr="002F27E1">
        <w:rPr>
          <w:rFonts w:ascii="Times New Roman" w:hAnsi="Times New Roman" w:cs="Times New Roman"/>
          <w:i/>
          <w:sz w:val="28"/>
          <w:szCs w:val="28"/>
        </w:rPr>
        <w:t>and his now estranged wife</w:t>
      </w:r>
      <w:r w:rsidRPr="002F27E1">
        <w:rPr>
          <w:rFonts w:ascii="Times New Roman" w:hAnsi="Times New Roman" w:cs="Times New Roman"/>
          <w:i/>
          <w:sz w:val="28"/>
          <w:szCs w:val="28"/>
        </w:rPr>
        <w:t>,</w:t>
      </w:r>
      <w:r w:rsidR="00BF70A8" w:rsidRPr="002F27E1">
        <w:rPr>
          <w:rFonts w:ascii="Times New Roman" w:hAnsi="Times New Roman" w:cs="Times New Roman"/>
          <w:i/>
          <w:sz w:val="28"/>
          <w:szCs w:val="28"/>
        </w:rPr>
        <w:t xml:space="preserve"> </w:t>
      </w:r>
      <w:r w:rsidR="00AF1DA9" w:rsidRPr="002F27E1">
        <w:rPr>
          <w:rFonts w:ascii="Times New Roman" w:hAnsi="Times New Roman" w:cs="Times New Roman"/>
          <w:i/>
          <w:sz w:val="28"/>
          <w:szCs w:val="28"/>
        </w:rPr>
        <w:t>Lady</w:t>
      </w:r>
      <w:r w:rsidR="00930899" w:rsidRPr="002F27E1">
        <w:rPr>
          <w:rFonts w:ascii="Times New Roman" w:hAnsi="Times New Roman" w:cs="Times New Roman"/>
          <w:i/>
          <w:sz w:val="28"/>
          <w:szCs w:val="28"/>
        </w:rPr>
        <w:t xml:space="preserve"> Diana for a few hours visit to the state while the two </w:t>
      </w:r>
      <w:r w:rsidR="00AF1DA9" w:rsidRPr="002F27E1">
        <w:rPr>
          <w:rFonts w:ascii="Times New Roman" w:hAnsi="Times New Roman" w:cs="Times New Roman"/>
          <w:i/>
          <w:sz w:val="28"/>
          <w:szCs w:val="28"/>
        </w:rPr>
        <w:t xml:space="preserve">visited Nigeria then. </w:t>
      </w:r>
    </w:p>
    <w:p w:rsidR="00670AB6" w:rsidRPr="002F27E1" w:rsidRDefault="00670AB6" w:rsidP="00670AB6">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FA5789" w:rsidRPr="002F27E1" w:rsidRDefault="00AF1DA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case of Enugu State is even worse</w:t>
      </w:r>
      <w:r w:rsidR="00FA5789" w:rsidRPr="002F27E1">
        <w:rPr>
          <w:rFonts w:ascii="Times New Roman" w:hAnsi="Times New Roman" w:cs="Times New Roman"/>
          <w:sz w:val="28"/>
          <w:szCs w:val="28"/>
        </w:rPr>
        <w:t xml:space="preserve"> than all the other States. It is a “fertile ground” for dubious and</w:t>
      </w:r>
      <w:r w:rsidRPr="002F27E1">
        <w:rPr>
          <w:rFonts w:ascii="Times New Roman" w:hAnsi="Times New Roman" w:cs="Times New Roman"/>
          <w:sz w:val="28"/>
          <w:szCs w:val="28"/>
        </w:rPr>
        <w:t xml:space="preserve"> corrupt</w:t>
      </w:r>
      <w:r w:rsidR="00FA5789" w:rsidRPr="002F27E1">
        <w:rPr>
          <w:rFonts w:ascii="Times New Roman" w:hAnsi="Times New Roman" w:cs="Times New Roman"/>
          <w:sz w:val="28"/>
          <w:szCs w:val="28"/>
        </w:rPr>
        <w:t xml:space="preserve"> administrators because of the </w:t>
      </w:r>
      <w:r w:rsidR="0098576F" w:rsidRPr="002F27E1">
        <w:rPr>
          <w:rFonts w:ascii="Times New Roman" w:hAnsi="Times New Roman" w:cs="Times New Roman"/>
          <w:sz w:val="28"/>
          <w:szCs w:val="28"/>
        </w:rPr>
        <w:t>caliber</w:t>
      </w:r>
      <w:r w:rsidR="00FA5789" w:rsidRPr="002F27E1">
        <w:rPr>
          <w:rFonts w:ascii="Times New Roman" w:hAnsi="Times New Roman" w:cs="Times New Roman"/>
          <w:sz w:val="28"/>
          <w:szCs w:val="28"/>
        </w:rPr>
        <w:t xml:space="preserve"> of people who </w:t>
      </w:r>
      <w:r w:rsidR="00E75513" w:rsidRPr="002F27E1">
        <w:rPr>
          <w:rFonts w:ascii="Times New Roman" w:hAnsi="Times New Roman" w:cs="Times New Roman"/>
          <w:sz w:val="28"/>
          <w:szCs w:val="28"/>
        </w:rPr>
        <w:t>are the leaders of thought in the state.</w:t>
      </w:r>
      <w:r w:rsidR="00FA5789" w:rsidRPr="002F27E1">
        <w:rPr>
          <w:rFonts w:ascii="Times New Roman" w:hAnsi="Times New Roman" w:cs="Times New Roman"/>
          <w:sz w:val="28"/>
          <w:szCs w:val="28"/>
        </w:rPr>
        <w:t xml:space="preserve"> Th</w:t>
      </w:r>
      <w:r w:rsidR="00E75513" w:rsidRPr="002F27E1">
        <w:rPr>
          <w:rFonts w:ascii="Times New Roman" w:hAnsi="Times New Roman" w:cs="Times New Roman"/>
          <w:sz w:val="28"/>
          <w:szCs w:val="28"/>
        </w:rPr>
        <w:t xml:space="preserve">ey are </w:t>
      </w:r>
      <w:r w:rsidR="00E75513" w:rsidRPr="002F27E1">
        <w:rPr>
          <w:rFonts w:ascii="Times New Roman" w:hAnsi="Times New Roman" w:cs="Times New Roman"/>
          <w:sz w:val="28"/>
          <w:szCs w:val="28"/>
        </w:rPr>
        <w:lastRenderedPageBreak/>
        <w:t>mostly made up of “hungry</w:t>
      </w:r>
      <w:r w:rsidR="00FA5789" w:rsidRPr="002F27E1">
        <w:rPr>
          <w:rFonts w:ascii="Times New Roman" w:hAnsi="Times New Roman" w:cs="Times New Roman"/>
          <w:sz w:val="28"/>
          <w:szCs w:val="28"/>
        </w:rPr>
        <w:t>” people’ who are government “</w:t>
      </w:r>
      <w:r w:rsidR="00E75513" w:rsidRPr="002F27E1">
        <w:rPr>
          <w:rFonts w:ascii="Times New Roman" w:hAnsi="Times New Roman" w:cs="Times New Roman"/>
          <w:sz w:val="28"/>
          <w:szCs w:val="28"/>
        </w:rPr>
        <w:t>dependents</w:t>
      </w:r>
      <w:r w:rsidR="00527A28" w:rsidRPr="002F27E1">
        <w:rPr>
          <w:rFonts w:ascii="Times New Roman" w:hAnsi="Times New Roman" w:cs="Times New Roman"/>
          <w:sz w:val="28"/>
          <w:szCs w:val="28"/>
        </w:rPr>
        <w:t>”</w:t>
      </w:r>
      <w:r w:rsidR="00BF70A8" w:rsidRPr="002F27E1">
        <w:rPr>
          <w:rFonts w:ascii="Times New Roman" w:hAnsi="Times New Roman" w:cs="Times New Roman"/>
          <w:sz w:val="28"/>
          <w:szCs w:val="28"/>
        </w:rPr>
        <w:t xml:space="preserve"> </w:t>
      </w:r>
      <w:r w:rsidR="00527A28" w:rsidRPr="002F27E1">
        <w:rPr>
          <w:rFonts w:ascii="Times New Roman" w:hAnsi="Times New Roman" w:cs="Times New Roman"/>
          <w:sz w:val="28"/>
          <w:szCs w:val="28"/>
        </w:rPr>
        <w:t>t</w:t>
      </w:r>
      <w:r w:rsidR="00FA5789" w:rsidRPr="002F27E1">
        <w:rPr>
          <w:rFonts w:ascii="Times New Roman" w:hAnsi="Times New Roman" w:cs="Times New Roman"/>
          <w:sz w:val="28"/>
          <w:szCs w:val="28"/>
        </w:rPr>
        <w:t xml:space="preserve">he few that </w:t>
      </w:r>
      <w:r w:rsidR="00E75513" w:rsidRPr="002F27E1">
        <w:rPr>
          <w:rFonts w:ascii="Times New Roman" w:hAnsi="Times New Roman" w:cs="Times New Roman"/>
          <w:sz w:val="28"/>
          <w:szCs w:val="28"/>
        </w:rPr>
        <w:t>are not</w:t>
      </w:r>
      <w:r w:rsidR="00FA5789" w:rsidRPr="002F27E1">
        <w:rPr>
          <w:rFonts w:ascii="Times New Roman" w:hAnsi="Times New Roman" w:cs="Times New Roman"/>
          <w:sz w:val="28"/>
          <w:szCs w:val="28"/>
        </w:rPr>
        <w:t xml:space="preserve"> “hungry” lobby the </w:t>
      </w:r>
      <w:r w:rsidR="00527A28" w:rsidRPr="002F27E1">
        <w:rPr>
          <w:rFonts w:ascii="Times New Roman" w:hAnsi="Times New Roman" w:cs="Times New Roman"/>
          <w:sz w:val="28"/>
          <w:szCs w:val="28"/>
        </w:rPr>
        <w:t xml:space="preserve">Governors </w:t>
      </w:r>
      <w:r w:rsidR="00FA5789" w:rsidRPr="002F27E1">
        <w:rPr>
          <w:rFonts w:ascii="Times New Roman" w:hAnsi="Times New Roman" w:cs="Times New Roman"/>
          <w:sz w:val="28"/>
          <w:szCs w:val="28"/>
        </w:rPr>
        <w:t xml:space="preserve">to make their children and </w:t>
      </w:r>
      <w:r w:rsidR="00E75513" w:rsidRPr="002F27E1">
        <w:rPr>
          <w:rFonts w:ascii="Times New Roman" w:hAnsi="Times New Roman" w:cs="Times New Roman"/>
          <w:sz w:val="28"/>
          <w:szCs w:val="28"/>
        </w:rPr>
        <w:t>relations</w:t>
      </w:r>
      <w:r w:rsidR="00BF70A8" w:rsidRPr="002F27E1">
        <w:rPr>
          <w:rFonts w:ascii="Times New Roman" w:hAnsi="Times New Roman" w:cs="Times New Roman"/>
          <w:sz w:val="28"/>
          <w:szCs w:val="28"/>
        </w:rPr>
        <w:t xml:space="preserve"> </w:t>
      </w:r>
      <w:r w:rsidR="00527A28" w:rsidRPr="002F27E1">
        <w:rPr>
          <w:rFonts w:ascii="Times New Roman" w:hAnsi="Times New Roman" w:cs="Times New Roman"/>
          <w:sz w:val="28"/>
          <w:szCs w:val="28"/>
        </w:rPr>
        <w:t xml:space="preserve">Commissioners </w:t>
      </w:r>
      <w:r w:rsidR="00FA5789" w:rsidRPr="002F27E1">
        <w:rPr>
          <w:rFonts w:ascii="Times New Roman" w:hAnsi="Times New Roman" w:cs="Times New Roman"/>
          <w:sz w:val="28"/>
          <w:szCs w:val="28"/>
        </w:rPr>
        <w:t xml:space="preserve">or </w:t>
      </w:r>
      <w:r w:rsidR="00527A28" w:rsidRPr="002F27E1">
        <w:rPr>
          <w:rFonts w:ascii="Times New Roman" w:hAnsi="Times New Roman" w:cs="Times New Roman"/>
          <w:sz w:val="28"/>
          <w:szCs w:val="28"/>
        </w:rPr>
        <w:t xml:space="preserve">Advisers </w:t>
      </w:r>
      <w:r w:rsidR="00FA5789" w:rsidRPr="002F27E1">
        <w:rPr>
          <w:rFonts w:ascii="Times New Roman" w:hAnsi="Times New Roman" w:cs="Times New Roman"/>
          <w:sz w:val="28"/>
          <w:szCs w:val="28"/>
        </w:rPr>
        <w:t>and in the pr</w:t>
      </w:r>
      <w:r w:rsidR="00E75513" w:rsidRPr="002F27E1">
        <w:rPr>
          <w:rFonts w:ascii="Times New Roman" w:hAnsi="Times New Roman" w:cs="Times New Roman"/>
          <w:sz w:val="28"/>
          <w:szCs w:val="28"/>
        </w:rPr>
        <w:t>o</w:t>
      </w:r>
      <w:r w:rsidR="00FA5789" w:rsidRPr="002F27E1">
        <w:rPr>
          <w:rFonts w:ascii="Times New Roman" w:hAnsi="Times New Roman" w:cs="Times New Roman"/>
          <w:sz w:val="28"/>
          <w:szCs w:val="28"/>
        </w:rPr>
        <w:t xml:space="preserve">cess of doing </w:t>
      </w:r>
      <w:r w:rsidR="00E75513" w:rsidRPr="002F27E1">
        <w:rPr>
          <w:rFonts w:ascii="Times New Roman" w:hAnsi="Times New Roman" w:cs="Times New Roman"/>
          <w:sz w:val="28"/>
          <w:szCs w:val="28"/>
        </w:rPr>
        <w:t>this they</w:t>
      </w:r>
      <w:r w:rsidR="00FA5789" w:rsidRPr="002F27E1">
        <w:rPr>
          <w:rFonts w:ascii="Times New Roman" w:hAnsi="Times New Roman" w:cs="Times New Roman"/>
          <w:sz w:val="28"/>
          <w:szCs w:val="28"/>
        </w:rPr>
        <w:t xml:space="preserve"> lose their “personalities” which means at the end </w:t>
      </w:r>
      <w:r w:rsidR="00E75513" w:rsidRPr="002F27E1">
        <w:rPr>
          <w:rFonts w:ascii="Times New Roman" w:hAnsi="Times New Roman" w:cs="Times New Roman"/>
          <w:sz w:val="28"/>
          <w:szCs w:val="28"/>
        </w:rPr>
        <w:t>Enugu State is</w:t>
      </w:r>
      <w:r w:rsidR="00FA5789" w:rsidRPr="002F27E1">
        <w:rPr>
          <w:rFonts w:ascii="Times New Roman" w:hAnsi="Times New Roman" w:cs="Times New Roman"/>
          <w:sz w:val="28"/>
          <w:szCs w:val="28"/>
        </w:rPr>
        <w:t xml:space="preserve"> left without a personality who can stand and condemn</w:t>
      </w:r>
      <w:r w:rsidR="00E75513" w:rsidRPr="002F27E1">
        <w:rPr>
          <w:rFonts w:ascii="Times New Roman" w:hAnsi="Times New Roman" w:cs="Times New Roman"/>
          <w:sz w:val="28"/>
          <w:szCs w:val="28"/>
        </w:rPr>
        <w:t xml:space="preserve"> embezzlement of </w:t>
      </w:r>
      <w:r w:rsidR="00FA5789" w:rsidRPr="002F27E1">
        <w:rPr>
          <w:rFonts w:ascii="Times New Roman" w:hAnsi="Times New Roman" w:cs="Times New Roman"/>
          <w:sz w:val="28"/>
          <w:szCs w:val="28"/>
        </w:rPr>
        <w:t>the state find and “fight” to Aso Rock for</w:t>
      </w:r>
      <w:r w:rsidR="00E75513" w:rsidRPr="002F27E1">
        <w:rPr>
          <w:rFonts w:ascii="Times New Roman" w:hAnsi="Times New Roman" w:cs="Times New Roman"/>
          <w:sz w:val="28"/>
          <w:szCs w:val="28"/>
        </w:rPr>
        <w:t xml:space="preserve"> punishment</w:t>
      </w:r>
      <w:r w:rsidR="00FA5789" w:rsidRPr="002F27E1">
        <w:rPr>
          <w:rFonts w:ascii="Times New Roman" w:hAnsi="Times New Roman" w:cs="Times New Roman"/>
          <w:sz w:val="28"/>
          <w:szCs w:val="28"/>
        </w:rPr>
        <w:t xml:space="preserve"> of corrupt administrators</w:t>
      </w:r>
      <w:r w:rsidR="00813092" w:rsidRPr="002F27E1">
        <w:rPr>
          <w:rFonts w:ascii="Times New Roman" w:hAnsi="Times New Roman" w:cs="Times New Roman"/>
          <w:sz w:val="28"/>
          <w:szCs w:val="28"/>
        </w:rPr>
        <w:t>.</w:t>
      </w:r>
    </w:p>
    <w:p w:rsidR="00670AB6" w:rsidRPr="002F27E1" w:rsidRDefault="00670AB6" w:rsidP="00CB7C58">
      <w:pPr>
        <w:tabs>
          <w:tab w:val="left" w:pos="720"/>
          <w:tab w:val="left" w:pos="990"/>
          <w:tab w:val="left" w:pos="1350"/>
        </w:tabs>
        <w:spacing w:after="0" w:line="240" w:lineRule="auto"/>
        <w:jc w:val="both"/>
        <w:rPr>
          <w:rFonts w:ascii="Times New Roman" w:hAnsi="Times New Roman" w:cs="Times New Roman"/>
          <w:sz w:val="28"/>
          <w:szCs w:val="28"/>
        </w:rPr>
      </w:pPr>
    </w:p>
    <w:p w:rsidR="00A35D40"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United Nations Economists according to </w:t>
      </w:r>
      <w:r w:rsidRPr="002F27E1">
        <w:rPr>
          <w:rFonts w:ascii="Times New Roman" w:hAnsi="Times New Roman" w:cs="Times New Roman"/>
          <w:i/>
          <w:sz w:val="28"/>
          <w:szCs w:val="28"/>
        </w:rPr>
        <w:t xml:space="preserve">The Guardian of Monday April 26, </w:t>
      </w:r>
      <w:r w:rsidR="006D7505" w:rsidRPr="002F27E1">
        <w:rPr>
          <w:rFonts w:ascii="Times New Roman" w:hAnsi="Times New Roman" w:cs="Times New Roman"/>
          <w:i/>
          <w:sz w:val="28"/>
          <w:szCs w:val="28"/>
        </w:rPr>
        <w:t>2015</w:t>
      </w:r>
      <w:r w:rsidRPr="002F27E1">
        <w:rPr>
          <w:rFonts w:ascii="Times New Roman" w:hAnsi="Times New Roman" w:cs="Times New Roman"/>
          <w:sz w:val="28"/>
          <w:szCs w:val="28"/>
        </w:rPr>
        <w:t xml:space="preserve">, have called African </w:t>
      </w:r>
      <w:r w:rsidR="006D7505" w:rsidRPr="002F27E1">
        <w:rPr>
          <w:rFonts w:ascii="Times New Roman" w:hAnsi="Times New Roman" w:cs="Times New Roman"/>
          <w:sz w:val="28"/>
          <w:szCs w:val="28"/>
        </w:rPr>
        <w:t xml:space="preserve">Governments </w:t>
      </w:r>
      <w:r w:rsidRPr="002F27E1">
        <w:rPr>
          <w:rFonts w:ascii="Times New Roman" w:hAnsi="Times New Roman" w:cs="Times New Roman"/>
          <w:sz w:val="28"/>
          <w:szCs w:val="28"/>
        </w:rPr>
        <w:t xml:space="preserve">and the international </w:t>
      </w:r>
      <w:r w:rsidR="00E75513" w:rsidRPr="002F27E1">
        <w:rPr>
          <w:rFonts w:ascii="Times New Roman" w:hAnsi="Times New Roman" w:cs="Times New Roman"/>
          <w:sz w:val="28"/>
          <w:szCs w:val="28"/>
        </w:rPr>
        <w:t>community to</w:t>
      </w:r>
      <w:r w:rsidRPr="002F27E1">
        <w:rPr>
          <w:rFonts w:ascii="Times New Roman" w:hAnsi="Times New Roman" w:cs="Times New Roman"/>
          <w:sz w:val="28"/>
          <w:szCs w:val="28"/>
        </w:rPr>
        <w:t xml:space="preserve"> come up with new ways of tackling poverty in Africa. </w:t>
      </w:r>
      <w:r w:rsidR="00A35D40" w:rsidRPr="002F27E1">
        <w:rPr>
          <w:rFonts w:ascii="Times New Roman" w:hAnsi="Times New Roman" w:cs="Times New Roman"/>
          <w:sz w:val="28"/>
          <w:szCs w:val="28"/>
        </w:rPr>
        <w:t>According to a UN Development study released this week, Africa is the only continent where poverty has actually worsened since the 1970s.</w:t>
      </w:r>
      <w:r w:rsidR="00670AB6" w:rsidRPr="002F27E1">
        <w:rPr>
          <w:rFonts w:ascii="Times New Roman" w:hAnsi="Times New Roman" w:cs="Times New Roman"/>
          <w:sz w:val="28"/>
          <w:szCs w:val="28"/>
        </w:rPr>
        <w:t xml:space="preserve"> </w:t>
      </w:r>
      <w:r w:rsidR="00A35D40" w:rsidRPr="002F27E1">
        <w:rPr>
          <w:rFonts w:ascii="Times New Roman" w:hAnsi="Times New Roman" w:cs="Times New Roman"/>
          <w:sz w:val="28"/>
          <w:szCs w:val="28"/>
        </w:rPr>
        <w:t>More than 40% of Africans, according to UNDP (2015), are currently subsisting on less than $1 a day. As international aid to Africa decreases and conflict, AIDS, and debt continue to devastate the economy and society, poverty is on the increase. Another significant problem is the continent's enormous foreign debt. While the bulk of the rural population in Africa faces dwindling access to arable land, the percentage of unemployment in African cities has increased.</w:t>
      </w:r>
    </w:p>
    <w:p w:rsidR="003D2418" w:rsidRPr="002F27E1" w:rsidRDefault="003D2418" w:rsidP="00CB7C58">
      <w:pPr>
        <w:tabs>
          <w:tab w:val="left" w:pos="720"/>
          <w:tab w:val="left" w:pos="990"/>
          <w:tab w:val="left" w:pos="1350"/>
        </w:tabs>
        <w:spacing w:after="0" w:line="240" w:lineRule="auto"/>
        <w:jc w:val="both"/>
        <w:rPr>
          <w:rFonts w:ascii="Times New Roman" w:hAnsi="Times New Roman" w:cs="Times New Roman"/>
          <w:sz w:val="28"/>
          <w:szCs w:val="28"/>
        </w:rPr>
      </w:pPr>
    </w:p>
    <w:p w:rsidR="00A35D40" w:rsidRPr="002F27E1" w:rsidRDefault="00A35D4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ILO published five statistics about poverty in Nigeria in 2014.</w:t>
      </w:r>
    </w:p>
    <w:p w:rsidR="00A35D40" w:rsidRPr="002F27E1" w:rsidRDefault="00A35D4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1. There is a lot of poverty in Nigeria.</w:t>
      </w:r>
      <w:r w:rsidRPr="002F27E1">
        <w:rPr>
          <w:rFonts w:ascii="Times New Roman" w:hAnsi="Times New Roman" w:cs="Times New Roman"/>
          <w:sz w:val="28"/>
          <w:szCs w:val="28"/>
        </w:rPr>
        <w:t xml:space="preserve"> Currently, almost 40% of Nigerians are considered to be poor. Oil dependence makes the economy naturally vulnerable to supply chain disruptions. In a relatively short period of time, millions of additional Nigerians might become impoverished depending on the stability of the rest of the world.</w:t>
      </w:r>
    </w:p>
    <w:p w:rsidR="00A35D40" w:rsidRPr="002F27E1" w:rsidRDefault="00A35D40" w:rsidP="00CB7C58">
      <w:pPr>
        <w:tabs>
          <w:tab w:val="left" w:pos="720"/>
          <w:tab w:val="left" w:pos="990"/>
          <w:tab w:val="left" w:pos="1350"/>
        </w:tabs>
        <w:spacing w:after="0" w:line="240" w:lineRule="auto"/>
        <w:jc w:val="both"/>
        <w:rPr>
          <w:rFonts w:ascii="Times New Roman" w:hAnsi="Times New Roman" w:cs="Times New Roman"/>
          <w:sz w:val="28"/>
          <w:szCs w:val="28"/>
        </w:rPr>
      </w:pPr>
    </w:p>
    <w:p w:rsidR="00A35D40" w:rsidRPr="002F27E1" w:rsidRDefault="00A35D4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2. There is a lot of inequality.</w:t>
      </w:r>
      <w:r w:rsidRPr="002F27E1">
        <w:rPr>
          <w:rFonts w:ascii="Times New Roman" w:hAnsi="Times New Roman" w:cs="Times New Roman"/>
          <w:sz w:val="28"/>
          <w:szCs w:val="28"/>
        </w:rPr>
        <w:t xml:space="preserve"> According to the accepted worldwide standard of assessment, Nigeria has less inequality than the US. But this obscures the country's enormous problems. At 33%, unemployment is high. Due to prejudice and gender inequality, women are disproportionately affected. Women in Nigeria possess less property than males do, and a sizeable portion of women are illiterate.</w:t>
      </w:r>
    </w:p>
    <w:p w:rsidR="00E83DE4" w:rsidRPr="002F27E1" w:rsidRDefault="00A35D40"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b/>
          <w:bCs/>
          <w:i/>
          <w:sz w:val="28"/>
          <w:szCs w:val="28"/>
        </w:rPr>
        <w:lastRenderedPageBreak/>
        <w:t xml:space="preserve">3. </w:t>
      </w:r>
      <w:r w:rsidR="00D67E7B" w:rsidRPr="002F27E1">
        <w:rPr>
          <w:rFonts w:ascii="Times New Roman" w:eastAsia="Times New Roman" w:hAnsi="Times New Roman" w:cs="Times New Roman"/>
          <w:b/>
          <w:bCs/>
          <w:i/>
          <w:sz w:val="28"/>
          <w:szCs w:val="28"/>
        </w:rPr>
        <w:t>The wealth gap has created the political conditions for terrorism to flourish.</w:t>
      </w:r>
      <w:r w:rsidR="00D67E7B" w:rsidRPr="002F27E1">
        <w:rPr>
          <w:rFonts w:ascii="Times New Roman" w:eastAsia="Times New Roman" w:hAnsi="Times New Roman" w:cs="Times New Roman"/>
          <w:i/>
          <w:sz w:val="28"/>
          <w:szCs w:val="28"/>
        </w:rPr>
        <w:t> Boko Haram, one of the</w:t>
      </w:r>
      <w:hyperlink r:id="rId15" w:tgtFrame="_blank" w:history="1">
        <w:r w:rsidR="00D67E7B" w:rsidRPr="002F27E1">
          <w:rPr>
            <w:rFonts w:ascii="Times New Roman" w:eastAsia="Times New Roman" w:hAnsi="Times New Roman" w:cs="Times New Roman"/>
            <w:i/>
            <w:sz w:val="28"/>
            <w:szCs w:val="28"/>
          </w:rPr>
          <w:t> leading terrorist groups</w:t>
        </w:r>
      </w:hyperlink>
      <w:r w:rsidR="00D67E7B" w:rsidRPr="002F27E1">
        <w:rPr>
          <w:rFonts w:ascii="Times New Roman" w:eastAsia="Times New Roman" w:hAnsi="Times New Roman" w:cs="Times New Roman"/>
          <w:i/>
          <w:sz w:val="28"/>
          <w:szCs w:val="28"/>
        </w:rPr>
        <w:t> in the world, has headquartered itself on the outskirts of Nigeria. The organization is responsible for tens of thousands of deaths and the displacement of millions.</w:t>
      </w:r>
    </w:p>
    <w:p w:rsidR="00670AB6" w:rsidRPr="002F27E1" w:rsidRDefault="00670AB6"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E83DE4" w:rsidRPr="002F27E1" w:rsidRDefault="00E83DE4"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b/>
          <w:bCs/>
          <w:i/>
          <w:sz w:val="28"/>
          <w:szCs w:val="28"/>
        </w:rPr>
        <w:t xml:space="preserve">4. </w:t>
      </w:r>
      <w:r w:rsidR="00D67E7B" w:rsidRPr="002F27E1">
        <w:rPr>
          <w:rFonts w:ascii="Times New Roman" w:eastAsia="Times New Roman" w:hAnsi="Times New Roman" w:cs="Times New Roman"/>
          <w:b/>
          <w:bCs/>
          <w:i/>
          <w:sz w:val="28"/>
          <w:szCs w:val="28"/>
        </w:rPr>
        <w:t>Progress is possible.</w:t>
      </w:r>
      <w:r w:rsidR="00D67E7B" w:rsidRPr="002F27E1">
        <w:rPr>
          <w:rFonts w:ascii="Times New Roman" w:eastAsia="Times New Roman" w:hAnsi="Times New Roman" w:cs="Times New Roman"/>
          <w:i/>
          <w:sz w:val="28"/>
          <w:szCs w:val="28"/>
        </w:rPr>
        <w:t> Over the years, life expectancy has risen. In 1960,</w:t>
      </w:r>
      <w:hyperlink r:id="rId16" w:tgtFrame="_blank" w:history="1">
        <w:r w:rsidR="00D67E7B" w:rsidRPr="002F27E1">
          <w:rPr>
            <w:rFonts w:ascii="Times New Roman" w:eastAsia="Times New Roman" w:hAnsi="Times New Roman" w:cs="Times New Roman"/>
            <w:i/>
            <w:sz w:val="28"/>
            <w:szCs w:val="28"/>
          </w:rPr>
          <w:t> life expectancy was 37</w:t>
        </w:r>
      </w:hyperlink>
      <w:r w:rsidR="00D67E7B" w:rsidRPr="002F27E1">
        <w:rPr>
          <w:rFonts w:ascii="Times New Roman" w:eastAsia="Times New Roman" w:hAnsi="Times New Roman" w:cs="Times New Roman"/>
          <w:i/>
          <w:sz w:val="28"/>
          <w:szCs w:val="28"/>
        </w:rPr>
        <w:t>. By 2019, that figure was 55.</w:t>
      </w:r>
    </w:p>
    <w:p w:rsidR="00670AB6" w:rsidRPr="002F27E1" w:rsidRDefault="00670AB6"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67E7B" w:rsidRPr="002F27E1" w:rsidRDefault="00E83DE4"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b/>
          <w:bCs/>
          <w:i/>
          <w:sz w:val="28"/>
          <w:szCs w:val="28"/>
        </w:rPr>
        <w:t xml:space="preserve">5. </w:t>
      </w:r>
      <w:r w:rsidR="00D67E7B" w:rsidRPr="002F27E1">
        <w:rPr>
          <w:rFonts w:ascii="Times New Roman" w:eastAsia="Times New Roman" w:hAnsi="Times New Roman" w:cs="Times New Roman"/>
          <w:b/>
          <w:bCs/>
          <w:i/>
          <w:sz w:val="28"/>
          <w:szCs w:val="28"/>
        </w:rPr>
        <w:t>Nigeria is also a fast-growing economy.</w:t>
      </w:r>
      <w:r w:rsidR="00D67E7B" w:rsidRPr="002F27E1">
        <w:rPr>
          <w:rFonts w:ascii="Times New Roman" w:eastAsia="Times New Roman" w:hAnsi="Times New Roman" w:cs="Times New Roman"/>
          <w:i/>
          <w:sz w:val="28"/>
          <w:szCs w:val="28"/>
        </w:rPr>
        <w:t> A recession in 2016 led to an economic contraction and the COVID-19 pandemic had a similar effect. But, these are exceptions. The economy otherwise grows quite fast. One example lies in 2014 when the economy expanded by 6.3%.</w:t>
      </w:r>
    </w:p>
    <w:p w:rsidR="00E83DE4" w:rsidRPr="002F27E1" w:rsidRDefault="00E83DE4"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Poverty</w:t>
      </w: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Poverty is an economic state:</w:t>
      </w:r>
      <w:r w:rsidRPr="002F27E1">
        <w:rPr>
          <w:rFonts w:ascii="Times New Roman" w:hAnsi="Times New Roman" w:cs="Times New Roman"/>
          <w:sz w:val="28"/>
          <w:szCs w:val="28"/>
        </w:rPr>
        <w:t xml:space="preserve"> People are poor because they lack money and they lack money because they are unable to sell their </w:t>
      </w:r>
      <w:r w:rsidR="0098576F"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or because they are able to earn only very small income. In other words, the </w:t>
      </w:r>
      <w:r w:rsidR="00D92796" w:rsidRPr="002F27E1">
        <w:rPr>
          <w:rFonts w:ascii="Times New Roman" w:hAnsi="Times New Roman" w:cs="Times New Roman"/>
          <w:sz w:val="28"/>
          <w:szCs w:val="28"/>
        </w:rPr>
        <w:t>c</w:t>
      </w:r>
      <w:r w:rsidRPr="002F27E1">
        <w:rPr>
          <w:rFonts w:ascii="Times New Roman" w:hAnsi="Times New Roman" w:cs="Times New Roman"/>
          <w:sz w:val="28"/>
          <w:szCs w:val="28"/>
        </w:rPr>
        <w:t>ause of poverty is not the victim but the nature of the economic system and the wa</w:t>
      </w:r>
      <w:r w:rsidR="00D92796" w:rsidRPr="002F27E1">
        <w:rPr>
          <w:rFonts w:ascii="Times New Roman" w:hAnsi="Times New Roman" w:cs="Times New Roman"/>
          <w:sz w:val="28"/>
          <w:szCs w:val="28"/>
        </w:rPr>
        <w:t xml:space="preserve">y it deals with people, Neubeck (1979). </w:t>
      </w: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Low Wages:</w:t>
      </w:r>
      <w:r w:rsidRPr="002F27E1">
        <w:rPr>
          <w:rFonts w:ascii="Times New Roman" w:hAnsi="Times New Roman" w:cs="Times New Roman"/>
          <w:sz w:val="28"/>
          <w:szCs w:val="28"/>
        </w:rPr>
        <w:t xml:space="preserve"> The minimum wage in Nigeria contribute</w:t>
      </w:r>
      <w:r w:rsidR="0098576F" w:rsidRPr="002F27E1">
        <w:rPr>
          <w:rFonts w:ascii="Times New Roman" w:hAnsi="Times New Roman" w:cs="Times New Roman"/>
          <w:sz w:val="28"/>
          <w:szCs w:val="28"/>
        </w:rPr>
        <w:t>s to poverty because what the pe</w:t>
      </w:r>
      <w:r w:rsidRPr="002F27E1">
        <w:rPr>
          <w:rFonts w:ascii="Times New Roman" w:hAnsi="Times New Roman" w:cs="Times New Roman"/>
          <w:sz w:val="28"/>
          <w:szCs w:val="28"/>
        </w:rPr>
        <w:t>op</w:t>
      </w:r>
      <w:r w:rsidR="0098576F" w:rsidRPr="002F27E1">
        <w:rPr>
          <w:rFonts w:ascii="Times New Roman" w:hAnsi="Times New Roman" w:cs="Times New Roman"/>
          <w:sz w:val="28"/>
          <w:szCs w:val="28"/>
        </w:rPr>
        <w:t>l</w:t>
      </w:r>
      <w:r w:rsidRPr="002F27E1">
        <w:rPr>
          <w:rFonts w:ascii="Times New Roman" w:hAnsi="Times New Roman" w:cs="Times New Roman"/>
          <w:sz w:val="28"/>
          <w:szCs w:val="28"/>
        </w:rPr>
        <w:t>e to survive on Neubeck (1979) rightly pointed out:</w:t>
      </w:r>
    </w:p>
    <w:p w:rsidR="00FA5789" w:rsidRPr="002F27E1" w:rsidRDefault="00D92796" w:rsidP="002D3A2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For those</w:t>
      </w:r>
      <w:r w:rsidR="00FA5789" w:rsidRPr="002F27E1">
        <w:rPr>
          <w:rFonts w:ascii="Times New Roman" w:hAnsi="Times New Roman" w:cs="Times New Roman"/>
          <w:i/>
          <w:sz w:val="28"/>
          <w:szCs w:val="28"/>
        </w:rPr>
        <w:t xml:space="preserve"> millions of workers who do not belong to unions</w:t>
      </w:r>
      <w:r w:rsidR="007F791D" w:rsidRPr="002F27E1">
        <w:rPr>
          <w:rFonts w:ascii="Times New Roman" w:hAnsi="Times New Roman" w:cs="Times New Roman"/>
          <w:i/>
          <w:sz w:val="28"/>
          <w:szCs w:val="28"/>
        </w:rPr>
        <w:t>, wages are often so low</w:t>
      </w:r>
      <w:r w:rsidR="00FA5789" w:rsidRPr="002F27E1">
        <w:rPr>
          <w:rFonts w:ascii="Times New Roman" w:hAnsi="Times New Roman" w:cs="Times New Roman"/>
          <w:i/>
          <w:sz w:val="28"/>
          <w:szCs w:val="28"/>
        </w:rPr>
        <w:t xml:space="preserve"> as to place them near</w:t>
      </w:r>
      <w:r w:rsidRPr="002F27E1">
        <w:rPr>
          <w:rFonts w:ascii="Times New Roman" w:hAnsi="Times New Roman" w:cs="Times New Roman"/>
          <w:i/>
          <w:sz w:val="28"/>
          <w:szCs w:val="28"/>
        </w:rPr>
        <w:t xml:space="preserve"> (if not in) a povert</w:t>
      </w:r>
      <w:r w:rsidR="00FA5789" w:rsidRPr="002F27E1">
        <w:rPr>
          <w:rFonts w:ascii="Times New Roman" w:hAnsi="Times New Roman" w:cs="Times New Roman"/>
          <w:i/>
          <w:sz w:val="28"/>
          <w:szCs w:val="28"/>
        </w:rPr>
        <w:t>y situation, while federal and state governments have established minimum wages for a variety of occupational areas, the minimum wage is generally set so low that it does not provide families with a secure and adequate standard of living. And</w:t>
      </w:r>
      <w:r w:rsidRPr="002F27E1">
        <w:rPr>
          <w:rFonts w:ascii="Times New Roman" w:hAnsi="Times New Roman" w:cs="Times New Roman"/>
          <w:i/>
          <w:sz w:val="28"/>
          <w:szCs w:val="28"/>
        </w:rPr>
        <w:t>periodic u</w:t>
      </w:r>
      <w:r w:rsidR="00FA5789" w:rsidRPr="002F27E1">
        <w:rPr>
          <w:rFonts w:ascii="Times New Roman" w:hAnsi="Times New Roman" w:cs="Times New Roman"/>
          <w:i/>
          <w:sz w:val="28"/>
          <w:szCs w:val="28"/>
        </w:rPr>
        <w:t xml:space="preserve">pward revisions in the </w:t>
      </w:r>
      <w:r w:rsidRPr="002F27E1">
        <w:rPr>
          <w:rFonts w:ascii="Times New Roman" w:hAnsi="Times New Roman" w:cs="Times New Roman"/>
          <w:i/>
          <w:sz w:val="28"/>
          <w:szCs w:val="28"/>
        </w:rPr>
        <w:t>minimum wage</w:t>
      </w:r>
      <w:r w:rsidR="00FA5789" w:rsidRPr="002F27E1">
        <w:rPr>
          <w:rFonts w:ascii="Times New Roman" w:hAnsi="Times New Roman" w:cs="Times New Roman"/>
          <w:i/>
          <w:sz w:val="28"/>
          <w:szCs w:val="28"/>
        </w:rPr>
        <w:t xml:space="preserve"> have </w:t>
      </w:r>
      <w:r w:rsidRPr="002F27E1">
        <w:rPr>
          <w:rFonts w:ascii="Times New Roman" w:hAnsi="Times New Roman" w:cs="Times New Roman"/>
          <w:i/>
          <w:sz w:val="28"/>
          <w:szCs w:val="28"/>
        </w:rPr>
        <w:t xml:space="preserve">been </w:t>
      </w:r>
      <w:r w:rsidR="00BF70A8" w:rsidRPr="002F27E1">
        <w:rPr>
          <w:rFonts w:ascii="Times New Roman" w:hAnsi="Times New Roman" w:cs="Times New Roman"/>
          <w:i/>
          <w:sz w:val="28"/>
          <w:szCs w:val="28"/>
        </w:rPr>
        <w:t>sufficien</w:t>
      </w:r>
      <w:r w:rsidR="00D64E1F" w:rsidRPr="002F27E1">
        <w:rPr>
          <w:rFonts w:ascii="Times New Roman" w:hAnsi="Times New Roman" w:cs="Times New Roman"/>
          <w:i/>
          <w:sz w:val="28"/>
          <w:szCs w:val="28"/>
        </w:rPr>
        <w:t>t</w:t>
      </w:r>
      <w:r w:rsidR="00BF70A8" w:rsidRPr="002F27E1">
        <w:rPr>
          <w:rFonts w:ascii="Times New Roman" w:hAnsi="Times New Roman" w:cs="Times New Roman"/>
          <w:i/>
          <w:sz w:val="28"/>
          <w:szCs w:val="28"/>
        </w:rPr>
        <w:t xml:space="preserve"> t</w:t>
      </w:r>
      <w:r w:rsidR="00FA5789" w:rsidRPr="002F27E1">
        <w:rPr>
          <w:rFonts w:ascii="Times New Roman" w:hAnsi="Times New Roman" w:cs="Times New Roman"/>
          <w:i/>
          <w:sz w:val="28"/>
          <w:szCs w:val="28"/>
        </w:rPr>
        <w:t xml:space="preserve">o offset </w:t>
      </w:r>
      <w:r w:rsidRPr="002F27E1">
        <w:rPr>
          <w:rFonts w:ascii="Times New Roman" w:hAnsi="Times New Roman" w:cs="Times New Roman"/>
          <w:i/>
          <w:sz w:val="28"/>
          <w:szCs w:val="28"/>
        </w:rPr>
        <w:t xml:space="preserve">annual inflation and increase in the cost of living. </w:t>
      </w: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Accelerated population growth: it is a long</w:t>
      </w:r>
      <w:r w:rsidR="00E83DE4" w:rsidRPr="002F27E1">
        <w:rPr>
          <w:rFonts w:ascii="Times New Roman" w:hAnsi="Times New Roman" w:cs="Times New Roman"/>
          <w:sz w:val="28"/>
          <w:szCs w:val="28"/>
        </w:rPr>
        <w:t>-</w:t>
      </w:r>
      <w:r w:rsidRPr="002F27E1">
        <w:rPr>
          <w:rFonts w:ascii="Times New Roman" w:hAnsi="Times New Roman" w:cs="Times New Roman"/>
          <w:sz w:val="28"/>
          <w:szCs w:val="28"/>
        </w:rPr>
        <w:t>time contributor poverty. According to Idriss (1992).</w:t>
      </w:r>
    </w:p>
    <w:p w:rsidR="002D3A2B" w:rsidRPr="002F27E1" w:rsidRDefault="002D3A2B"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2D3A2B">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Even in those countries where the incomes of the poor have declined, mortality rates are also falling pushing the </w:t>
      </w:r>
      <w:r w:rsidR="00F20C36" w:rsidRPr="002F27E1">
        <w:rPr>
          <w:rFonts w:ascii="Times New Roman" w:hAnsi="Times New Roman" w:cs="Times New Roman"/>
          <w:i/>
          <w:sz w:val="28"/>
          <w:szCs w:val="28"/>
        </w:rPr>
        <w:t>n</w:t>
      </w:r>
      <w:r w:rsidRPr="002F27E1">
        <w:rPr>
          <w:rFonts w:ascii="Times New Roman" w:hAnsi="Times New Roman" w:cs="Times New Roman"/>
          <w:i/>
          <w:sz w:val="28"/>
          <w:szCs w:val="28"/>
        </w:rPr>
        <w:t xml:space="preserve">umbers up. In the meantime, land is becoming scarce, plots more fragmented and the soil and pasture increasingly degraded. As </w:t>
      </w:r>
      <w:r w:rsidR="00F20C36" w:rsidRPr="002F27E1">
        <w:rPr>
          <w:rFonts w:ascii="Times New Roman" w:hAnsi="Times New Roman" w:cs="Times New Roman"/>
          <w:i/>
          <w:sz w:val="28"/>
          <w:szCs w:val="28"/>
        </w:rPr>
        <w:t>long</w:t>
      </w:r>
      <w:r w:rsidRPr="002F27E1">
        <w:rPr>
          <w:rFonts w:ascii="Times New Roman" w:hAnsi="Times New Roman" w:cs="Times New Roman"/>
          <w:i/>
          <w:sz w:val="28"/>
          <w:szCs w:val="28"/>
        </w:rPr>
        <w:t xml:space="preserve"> as</w:t>
      </w:r>
      <w:r w:rsidR="00F20C36" w:rsidRPr="002F27E1">
        <w:rPr>
          <w:rFonts w:ascii="Times New Roman" w:hAnsi="Times New Roman" w:cs="Times New Roman"/>
          <w:i/>
          <w:sz w:val="28"/>
          <w:szCs w:val="28"/>
        </w:rPr>
        <w:t xml:space="preserve"> the poor </w:t>
      </w:r>
      <w:r w:rsidR="00FF6339" w:rsidRPr="002F27E1">
        <w:rPr>
          <w:rFonts w:ascii="Times New Roman" w:hAnsi="Times New Roman" w:cs="Times New Roman"/>
          <w:i/>
          <w:sz w:val="28"/>
          <w:szCs w:val="28"/>
        </w:rPr>
        <w:t xml:space="preserve">remains </w:t>
      </w:r>
      <w:r w:rsidR="00F20C36" w:rsidRPr="002F27E1">
        <w:rPr>
          <w:rFonts w:ascii="Times New Roman" w:hAnsi="Times New Roman" w:cs="Times New Roman"/>
          <w:i/>
          <w:sz w:val="28"/>
          <w:szCs w:val="28"/>
        </w:rPr>
        <w:t>under</w:t>
      </w:r>
      <w:r w:rsidRPr="002F27E1">
        <w:rPr>
          <w:rFonts w:ascii="Times New Roman" w:hAnsi="Times New Roman" w:cs="Times New Roman"/>
          <w:i/>
          <w:sz w:val="28"/>
          <w:szCs w:val="28"/>
        </w:rPr>
        <w:t>capitalized, an essential determinant of household inco</w:t>
      </w:r>
      <w:r w:rsidR="00F20C36" w:rsidRPr="002F27E1">
        <w:rPr>
          <w:rFonts w:ascii="Times New Roman" w:hAnsi="Times New Roman" w:cs="Times New Roman"/>
          <w:i/>
          <w:sz w:val="28"/>
          <w:szCs w:val="28"/>
        </w:rPr>
        <w:t xml:space="preserve">me is the amount of </w:t>
      </w:r>
      <w:r w:rsidR="0098576F" w:rsidRPr="002F27E1">
        <w:rPr>
          <w:rFonts w:ascii="Times New Roman" w:hAnsi="Times New Roman" w:cs="Times New Roman"/>
          <w:i/>
          <w:sz w:val="28"/>
          <w:szCs w:val="28"/>
        </w:rPr>
        <w:t>labor</w:t>
      </w:r>
      <w:r w:rsidR="00F20C36" w:rsidRPr="002F27E1">
        <w:rPr>
          <w:rFonts w:ascii="Times New Roman" w:hAnsi="Times New Roman" w:cs="Times New Roman"/>
          <w:i/>
          <w:sz w:val="28"/>
          <w:szCs w:val="28"/>
        </w:rPr>
        <w:t xml:space="preserve"> available </w:t>
      </w:r>
      <w:r w:rsidRPr="002F27E1">
        <w:rPr>
          <w:rFonts w:ascii="Times New Roman" w:hAnsi="Times New Roman" w:cs="Times New Roman"/>
          <w:i/>
          <w:sz w:val="28"/>
          <w:szCs w:val="28"/>
        </w:rPr>
        <w:t>to</w:t>
      </w:r>
      <w:r w:rsidR="00F20C36" w:rsidRPr="002F27E1">
        <w:rPr>
          <w:rFonts w:ascii="Times New Roman" w:hAnsi="Times New Roman" w:cs="Times New Roman"/>
          <w:i/>
          <w:sz w:val="28"/>
          <w:szCs w:val="28"/>
        </w:rPr>
        <w:t xml:space="preserve"> it household economic strategies </w:t>
      </w:r>
      <w:r w:rsidR="0098576F" w:rsidRPr="002F27E1">
        <w:rPr>
          <w:rFonts w:ascii="Times New Roman" w:hAnsi="Times New Roman" w:cs="Times New Roman"/>
          <w:i/>
          <w:sz w:val="28"/>
          <w:szCs w:val="28"/>
        </w:rPr>
        <w:t>favor</w:t>
      </w:r>
      <w:r w:rsidR="00F20C36" w:rsidRPr="002F27E1">
        <w:rPr>
          <w:rFonts w:ascii="Times New Roman" w:hAnsi="Times New Roman" w:cs="Times New Roman"/>
          <w:i/>
          <w:sz w:val="28"/>
          <w:szCs w:val="28"/>
        </w:rPr>
        <w:t xml:space="preserve"> large</w:t>
      </w:r>
      <w:r w:rsidR="00FF6339" w:rsidRPr="002F27E1">
        <w:rPr>
          <w:rFonts w:ascii="Times New Roman" w:hAnsi="Times New Roman" w:cs="Times New Roman"/>
          <w:i/>
          <w:sz w:val="28"/>
          <w:szCs w:val="28"/>
        </w:rPr>
        <w:t xml:space="preserve"> families</w:t>
      </w:r>
      <w:r w:rsidRPr="002F27E1">
        <w:rPr>
          <w:rFonts w:ascii="Times New Roman" w:hAnsi="Times New Roman" w:cs="Times New Roman"/>
          <w:i/>
          <w:sz w:val="28"/>
          <w:szCs w:val="28"/>
        </w:rPr>
        <w:t xml:space="preserve">. Access to capital and more secure income changes </w:t>
      </w:r>
      <w:r w:rsidR="00D90717" w:rsidRPr="002F27E1">
        <w:rPr>
          <w:rFonts w:ascii="Times New Roman" w:hAnsi="Times New Roman" w:cs="Times New Roman"/>
          <w:i/>
          <w:sz w:val="28"/>
          <w:szCs w:val="28"/>
        </w:rPr>
        <w:t>p</w:t>
      </w:r>
      <w:r w:rsidRPr="002F27E1">
        <w:rPr>
          <w:rFonts w:ascii="Times New Roman" w:hAnsi="Times New Roman" w:cs="Times New Roman"/>
          <w:i/>
          <w:sz w:val="28"/>
          <w:szCs w:val="28"/>
        </w:rPr>
        <w:t xml:space="preserve">erceptions of the need for </w:t>
      </w:r>
      <w:r w:rsidR="0098576F" w:rsidRPr="002F27E1">
        <w:rPr>
          <w:rFonts w:ascii="Times New Roman" w:hAnsi="Times New Roman" w:cs="Times New Roman"/>
          <w:i/>
          <w:sz w:val="28"/>
          <w:szCs w:val="28"/>
        </w:rPr>
        <w:t>labor</w:t>
      </w:r>
      <w:r w:rsidRPr="002F27E1">
        <w:rPr>
          <w:rFonts w:ascii="Times New Roman" w:hAnsi="Times New Roman" w:cs="Times New Roman"/>
          <w:i/>
          <w:sz w:val="28"/>
          <w:szCs w:val="28"/>
        </w:rPr>
        <w:t>. As. long as the production systems of the poor remain underdeveloped population growth remains high, restricting even the future possibility of development.</w:t>
      </w:r>
    </w:p>
    <w:p w:rsidR="002D3A2B" w:rsidRPr="002F27E1" w:rsidRDefault="002D3A2B" w:rsidP="002D3A2B">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Exploitative </w:t>
      </w:r>
      <w:r w:rsidR="00D90717" w:rsidRPr="002F27E1">
        <w:rPr>
          <w:rFonts w:ascii="Times New Roman" w:hAnsi="Times New Roman" w:cs="Times New Roman"/>
          <w:b/>
          <w:sz w:val="28"/>
          <w:szCs w:val="28"/>
        </w:rPr>
        <w:t>intermediaries</w:t>
      </w:r>
      <w:r w:rsidRPr="002F27E1">
        <w:rPr>
          <w:rFonts w:ascii="Times New Roman" w:hAnsi="Times New Roman" w:cs="Times New Roman"/>
          <w:b/>
          <w:sz w:val="28"/>
          <w:szCs w:val="28"/>
        </w:rPr>
        <w:t>:</w:t>
      </w:r>
      <w:r w:rsidRPr="002F27E1">
        <w:rPr>
          <w:rFonts w:ascii="Times New Roman" w:hAnsi="Times New Roman" w:cs="Times New Roman"/>
          <w:sz w:val="28"/>
          <w:szCs w:val="28"/>
        </w:rPr>
        <w:t xml:space="preserve"> Th</w:t>
      </w:r>
      <w:r w:rsidR="00D90717" w:rsidRPr="002F27E1">
        <w:rPr>
          <w:rFonts w:ascii="Times New Roman" w:hAnsi="Times New Roman" w:cs="Times New Roman"/>
          <w:sz w:val="28"/>
          <w:szCs w:val="28"/>
        </w:rPr>
        <w:t xml:space="preserve">e poor are </w:t>
      </w:r>
      <w:r w:rsidRPr="002F27E1">
        <w:rPr>
          <w:rFonts w:ascii="Times New Roman" w:hAnsi="Times New Roman" w:cs="Times New Roman"/>
          <w:sz w:val="28"/>
          <w:szCs w:val="28"/>
        </w:rPr>
        <w:t xml:space="preserve">not unaware of the pressures </w:t>
      </w:r>
      <w:r w:rsidR="00D90717" w:rsidRPr="002F27E1">
        <w:rPr>
          <w:rFonts w:ascii="Times New Roman" w:hAnsi="Times New Roman" w:cs="Times New Roman"/>
          <w:sz w:val="28"/>
          <w:szCs w:val="28"/>
        </w:rPr>
        <w:t>u</w:t>
      </w:r>
      <w:r w:rsidRPr="002F27E1">
        <w:rPr>
          <w:rFonts w:ascii="Times New Roman" w:hAnsi="Times New Roman" w:cs="Times New Roman"/>
          <w:sz w:val="28"/>
          <w:szCs w:val="28"/>
        </w:rPr>
        <w:t xml:space="preserve">pon them and also of means </w:t>
      </w:r>
      <w:r w:rsidR="00D90717" w:rsidRPr="002F27E1">
        <w:rPr>
          <w:rFonts w:ascii="Times New Roman" w:hAnsi="Times New Roman" w:cs="Times New Roman"/>
          <w:sz w:val="28"/>
          <w:szCs w:val="28"/>
        </w:rPr>
        <w:t xml:space="preserve">of overcoming them. Their </w:t>
      </w:r>
      <w:r w:rsidR="009D7FAA" w:rsidRPr="002F27E1">
        <w:rPr>
          <w:rFonts w:ascii="Times New Roman" w:hAnsi="Times New Roman" w:cs="Times New Roman"/>
          <w:sz w:val="28"/>
          <w:szCs w:val="28"/>
        </w:rPr>
        <w:t>ability to respond however</w:t>
      </w:r>
      <w:r w:rsidRPr="002F27E1">
        <w:rPr>
          <w:rFonts w:ascii="Times New Roman" w:hAnsi="Times New Roman" w:cs="Times New Roman"/>
          <w:sz w:val="28"/>
          <w:szCs w:val="28"/>
        </w:rPr>
        <w:t xml:space="preserve"> is severely impaired by social powerlessness. The poor are </w:t>
      </w:r>
      <w:r w:rsidR="00D90717" w:rsidRPr="002F27E1">
        <w:rPr>
          <w:rFonts w:ascii="Times New Roman" w:hAnsi="Times New Roman" w:cs="Times New Roman"/>
          <w:sz w:val="28"/>
          <w:szCs w:val="28"/>
        </w:rPr>
        <w:t>surrounded</w:t>
      </w:r>
      <w:r w:rsidRPr="002F27E1">
        <w:rPr>
          <w:rFonts w:ascii="Times New Roman" w:hAnsi="Times New Roman" w:cs="Times New Roman"/>
          <w:sz w:val="28"/>
          <w:szCs w:val="28"/>
        </w:rPr>
        <w:t xml:space="preserve"> by a dense network of public and private factors reducing their freedom of action and actually draining what few resources they have. Members of the network include traders and money lenders capitalizing upon the economic weakness of the poor, and engaging them in unequal exchanges. They also include public agencies either indifferent to the requirements of the socially </w:t>
      </w:r>
      <w:proofErr w:type="gramStart"/>
      <w:r w:rsidRPr="002F27E1">
        <w:rPr>
          <w:rFonts w:ascii="Times New Roman" w:hAnsi="Times New Roman" w:cs="Times New Roman"/>
          <w:sz w:val="28"/>
          <w:szCs w:val="28"/>
        </w:rPr>
        <w:t>un</w:t>
      </w:r>
      <w:proofErr w:type="gramEnd"/>
      <w:r w:rsidR="00BF70A8" w:rsidRPr="002F27E1">
        <w:rPr>
          <w:rFonts w:ascii="Times New Roman" w:hAnsi="Times New Roman" w:cs="Times New Roman"/>
          <w:sz w:val="28"/>
          <w:szCs w:val="28"/>
        </w:rPr>
        <w:t xml:space="preserve"> </w:t>
      </w:r>
      <w:r w:rsidRPr="002F27E1">
        <w:rPr>
          <w:rFonts w:ascii="Times New Roman" w:hAnsi="Times New Roman" w:cs="Times New Roman"/>
          <w:sz w:val="28"/>
          <w:szCs w:val="28"/>
        </w:rPr>
        <w:t>influential, or actively engaged in extracting “surplus” for use by other groups Idriss (1992).</w:t>
      </w:r>
    </w:p>
    <w:p w:rsidR="002D3A2B" w:rsidRPr="002F27E1" w:rsidRDefault="002D3A2B"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Age is closely linked to Poverty:</w:t>
      </w:r>
      <w:r w:rsidR="002D3A2B" w:rsidRPr="002F27E1">
        <w:rPr>
          <w:rFonts w:ascii="Times New Roman" w:hAnsi="Times New Roman" w:cs="Times New Roman"/>
          <w:b/>
          <w:sz w:val="28"/>
          <w:szCs w:val="28"/>
        </w:rPr>
        <w:t xml:space="preserve"> </w:t>
      </w:r>
      <w:r w:rsidRPr="002F27E1">
        <w:rPr>
          <w:rFonts w:ascii="Times New Roman" w:hAnsi="Times New Roman" w:cs="Times New Roman"/>
          <w:sz w:val="28"/>
          <w:szCs w:val="28"/>
        </w:rPr>
        <w:t>In N</w:t>
      </w:r>
      <w:r w:rsidR="00D90717" w:rsidRPr="002F27E1">
        <w:rPr>
          <w:rFonts w:ascii="Times New Roman" w:hAnsi="Times New Roman" w:cs="Times New Roman"/>
          <w:sz w:val="28"/>
          <w:szCs w:val="28"/>
        </w:rPr>
        <w:t>igeria, the people who have work</w:t>
      </w:r>
      <w:r w:rsidRPr="002F27E1">
        <w:rPr>
          <w:rFonts w:ascii="Times New Roman" w:hAnsi="Times New Roman" w:cs="Times New Roman"/>
          <w:sz w:val="28"/>
          <w:szCs w:val="28"/>
        </w:rPr>
        <w:t>ed and retired are not recognized rather the governments s</w:t>
      </w:r>
      <w:r w:rsidR="00D90717" w:rsidRPr="002F27E1">
        <w:rPr>
          <w:rFonts w:ascii="Times New Roman" w:hAnsi="Times New Roman" w:cs="Times New Roman"/>
          <w:sz w:val="28"/>
          <w:szCs w:val="28"/>
        </w:rPr>
        <w:t>e</w:t>
      </w:r>
      <w:r w:rsidRPr="002F27E1">
        <w:rPr>
          <w:rFonts w:ascii="Times New Roman" w:hAnsi="Times New Roman" w:cs="Times New Roman"/>
          <w:sz w:val="28"/>
          <w:szCs w:val="28"/>
        </w:rPr>
        <w:t xml:space="preserve">e them as “economic burden” which of course is bad. The governments retire their employees without gratuity and pensions. They are supposed to receive all these things. Under pressure most governments attempt to pay both though </w:t>
      </w:r>
      <w:r w:rsidR="00D90717" w:rsidRPr="002F27E1">
        <w:rPr>
          <w:rFonts w:ascii="Times New Roman" w:hAnsi="Times New Roman" w:cs="Times New Roman"/>
          <w:sz w:val="28"/>
          <w:szCs w:val="28"/>
        </w:rPr>
        <w:t>reluctantly</w:t>
      </w:r>
      <w:r w:rsidRPr="002F27E1">
        <w:rPr>
          <w:rFonts w:ascii="Times New Roman" w:hAnsi="Times New Roman" w:cs="Times New Roman"/>
          <w:sz w:val="28"/>
          <w:szCs w:val="28"/>
        </w:rPr>
        <w:t xml:space="preserve"> while the pensioners suffer and m</w:t>
      </w:r>
      <w:r w:rsidR="00D90717" w:rsidRPr="002F27E1">
        <w:rPr>
          <w:rFonts w:ascii="Times New Roman" w:hAnsi="Times New Roman" w:cs="Times New Roman"/>
          <w:sz w:val="28"/>
          <w:szCs w:val="28"/>
        </w:rPr>
        <w:t>a</w:t>
      </w:r>
      <w:r w:rsidRPr="002F27E1">
        <w:rPr>
          <w:rFonts w:ascii="Times New Roman" w:hAnsi="Times New Roman" w:cs="Times New Roman"/>
          <w:sz w:val="28"/>
          <w:szCs w:val="28"/>
        </w:rPr>
        <w:t>ny are dying out of frustration. According to Neubeck (1979);</w:t>
      </w:r>
    </w:p>
    <w:p w:rsidR="005E784A" w:rsidRPr="002F27E1" w:rsidRDefault="005E784A"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A5789" w:rsidRPr="002F27E1" w:rsidRDefault="00FA5789" w:rsidP="005E784A">
      <w:pPr>
        <w:tabs>
          <w:tab w:val="left" w:pos="720"/>
          <w:tab w:val="left" w:pos="990"/>
          <w:tab w:val="left" w:pos="1350"/>
        </w:tabs>
        <w:spacing w:after="0" w:line="240" w:lineRule="auto"/>
        <w:ind w:left="1008" w:right="576"/>
        <w:jc w:val="both"/>
        <w:rPr>
          <w:rFonts w:ascii="Times New Roman" w:hAnsi="Times New Roman" w:cs="Times New Roman"/>
          <w:i/>
          <w:sz w:val="28"/>
          <w:szCs w:val="28"/>
        </w:rPr>
      </w:pPr>
      <w:r w:rsidRPr="002F27E1">
        <w:rPr>
          <w:rFonts w:ascii="Times New Roman" w:hAnsi="Times New Roman" w:cs="Times New Roman"/>
          <w:i/>
          <w:sz w:val="28"/>
          <w:szCs w:val="28"/>
        </w:rPr>
        <w:lastRenderedPageBreak/>
        <w:t>Many adults reach retirement age only to find that their savings and other econ</w:t>
      </w:r>
      <w:r w:rsidR="00D90717" w:rsidRPr="002F27E1">
        <w:rPr>
          <w:rFonts w:ascii="Times New Roman" w:hAnsi="Times New Roman" w:cs="Times New Roman"/>
          <w:i/>
          <w:sz w:val="28"/>
          <w:szCs w:val="28"/>
        </w:rPr>
        <w:t>omic resources are inadequate an</w:t>
      </w:r>
      <w:r w:rsidRPr="002F27E1">
        <w:rPr>
          <w:rFonts w:ascii="Times New Roman" w:hAnsi="Times New Roman" w:cs="Times New Roman"/>
          <w:i/>
          <w:sz w:val="28"/>
          <w:szCs w:val="28"/>
        </w:rPr>
        <w:t>d poverty is their future state</w:t>
      </w:r>
      <w:r w:rsidR="00E83DE4" w:rsidRPr="002F27E1">
        <w:rPr>
          <w:rFonts w:ascii="Times New Roman" w:hAnsi="Times New Roman" w:cs="Times New Roman"/>
          <w:i/>
          <w:sz w:val="28"/>
          <w:szCs w:val="28"/>
        </w:rPr>
        <w:t>.</w:t>
      </w:r>
      <w:r w:rsidRPr="002F27E1">
        <w:rPr>
          <w:rFonts w:ascii="Times New Roman" w:hAnsi="Times New Roman" w:cs="Times New Roman"/>
          <w:i/>
          <w:sz w:val="28"/>
          <w:szCs w:val="28"/>
        </w:rPr>
        <w:t xml:space="preserve"> Food costs, medical costs, rent, and utilities escalate but incomes do not keep pace Roughly one person in six who is over sixty</w:t>
      </w:r>
      <w:r w:rsidR="00E83DE4" w:rsidRPr="002F27E1">
        <w:rPr>
          <w:rFonts w:ascii="Times New Roman" w:hAnsi="Times New Roman" w:cs="Times New Roman"/>
          <w:i/>
          <w:sz w:val="28"/>
          <w:szCs w:val="28"/>
        </w:rPr>
        <w:t>-</w:t>
      </w:r>
      <w:r w:rsidRPr="002F27E1">
        <w:rPr>
          <w:rFonts w:ascii="Times New Roman" w:hAnsi="Times New Roman" w:cs="Times New Roman"/>
          <w:i/>
          <w:sz w:val="28"/>
          <w:szCs w:val="28"/>
        </w:rPr>
        <w:t>five is poor. Age, of course,</w:t>
      </w:r>
      <w:r w:rsidR="0059184A"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works against finding or holding employment.</w:t>
      </w:r>
    </w:p>
    <w:p w:rsidR="005E784A" w:rsidRPr="002F27E1" w:rsidRDefault="005E784A" w:rsidP="005E784A">
      <w:pPr>
        <w:tabs>
          <w:tab w:val="left" w:pos="720"/>
          <w:tab w:val="left" w:pos="990"/>
          <w:tab w:val="left" w:pos="1350"/>
        </w:tabs>
        <w:spacing w:after="0" w:line="240" w:lineRule="auto"/>
        <w:ind w:left="1008" w:right="576"/>
        <w:jc w:val="both"/>
        <w:rPr>
          <w:rFonts w:ascii="Times New Roman" w:hAnsi="Times New Roman" w:cs="Times New Roman"/>
          <w:i/>
          <w:sz w:val="28"/>
          <w:szCs w:val="28"/>
        </w:rPr>
      </w:pPr>
    </w:p>
    <w:p w:rsidR="00FA5789" w:rsidRPr="002F27E1" w:rsidRDefault="00D9071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w:t>
      </w:r>
      <w:r w:rsidR="00FA5789" w:rsidRPr="002F27E1">
        <w:rPr>
          <w:rFonts w:ascii="Times New Roman" w:hAnsi="Times New Roman" w:cs="Times New Roman"/>
          <w:sz w:val="28"/>
          <w:szCs w:val="28"/>
        </w:rPr>
        <w:t xml:space="preserve"> even more ca</w:t>
      </w:r>
      <w:r w:rsidR="00F62226" w:rsidRPr="002F27E1">
        <w:rPr>
          <w:rFonts w:ascii="Times New Roman" w:hAnsi="Times New Roman" w:cs="Times New Roman"/>
          <w:sz w:val="28"/>
          <w:szCs w:val="28"/>
        </w:rPr>
        <w:t>uses of poverty in</w:t>
      </w:r>
      <w:r w:rsidR="00FA5789" w:rsidRPr="002F27E1">
        <w:rPr>
          <w:rFonts w:ascii="Times New Roman" w:hAnsi="Times New Roman" w:cs="Times New Roman"/>
          <w:sz w:val="28"/>
          <w:szCs w:val="28"/>
        </w:rPr>
        <w:t xml:space="preserve"> Nigeria because Neubec</w:t>
      </w:r>
      <w:r w:rsidRPr="002F27E1">
        <w:rPr>
          <w:rFonts w:ascii="Times New Roman" w:hAnsi="Times New Roman" w:cs="Times New Roman"/>
          <w:sz w:val="28"/>
          <w:szCs w:val="28"/>
        </w:rPr>
        <w:t>k is writing about his</w:t>
      </w:r>
      <w:r w:rsidR="00FA5789" w:rsidRPr="002F27E1">
        <w:rPr>
          <w:rFonts w:ascii="Times New Roman" w:hAnsi="Times New Roman" w:cs="Times New Roman"/>
          <w:sz w:val="28"/>
          <w:szCs w:val="28"/>
        </w:rPr>
        <w:t xml:space="preserve"> own Ame</w:t>
      </w:r>
      <w:r w:rsidRPr="002F27E1">
        <w:rPr>
          <w:rFonts w:ascii="Times New Roman" w:hAnsi="Times New Roman" w:cs="Times New Roman"/>
          <w:sz w:val="28"/>
          <w:szCs w:val="28"/>
        </w:rPr>
        <w:t xml:space="preserve">rican </w:t>
      </w:r>
      <w:r w:rsidR="00E1401A" w:rsidRPr="002F27E1">
        <w:rPr>
          <w:rFonts w:ascii="Times New Roman" w:hAnsi="Times New Roman" w:cs="Times New Roman"/>
          <w:sz w:val="28"/>
          <w:szCs w:val="28"/>
        </w:rPr>
        <w:t>societies which are</w:t>
      </w:r>
      <w:r w:rsidR="00FA5789" w:rsidRPr="002F27E1">
        <w:rPr>
          <w:rFonts w:ascii="Times New Roman" w:hAnsi="Times New Roman" w:cs="Times New Roman"/>
          <w:sz w:val="28"/>
          <w:szCs w:val="28"/>
        </w:rPr>
        <w:t xml:space="preserve"> of</w:t>
      </w:r>
      <w:r w:rsidRPr="002F27E1">
        <w:rPr>
          <w:rFonts w:ascii="Times New Roman" w:hAnsi="Times New Roman" w:cs="Times New Roman"/>
          <w:sz w:val="28"/>
          <w:szCs w:val="28"/>
        </w:rPr>
        <w:t xml:space="preserve"> course a </w:t>
      </w:r>
      <w:r w:rsidR="00FA5789" w:rsidRPr="002F27E1">
        <w:rPr>
          <w:rFonts w:ascii="Times New Roman" w:hAnsi="Times New Roman" w:cs="Times New Roman"/>
          <w:sz w:val="28"/>
          <w:szCs w:val="28"/>
        </w:rPr>
        <w:t xml:space="preserve">developed nation. </w:t>
      </w:r>
      <w:r w:rsidR="00F62226" w:rsidRPr="002F27E1">
        <w:rPr>
          <w:rFonts w:ascii="Times New Roman" w:hAnsi="Times New Roman" w:cs="Times New Roman"/>
          <w:sz w:val="28"/>
          <w:szCs w:val="28"/>
        </w:rPr>
        <w:t>In our o</w:t>
      </w:r>
      <w:r w:rsidRPr="002F27E1">
        <w:rPr>
          <w:rFonts w:ascii="Times New Roman" w:hAnsi="Times New Roman" w:cs="Times New Roman"/>
          <w:sz w:val="28"/>
          <w:szCs w:val="28"/>
        </w:rPr>
        <w:t xml:space="preserve">wn case majority of the old people are poor for the same reasons. </w:t>
      </w:r>
    </w:p>
    <w:p w:rsidR="002D3A2B" w:rsidRPr="002F27E1" w:rsidRDefault="002D3A2B"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Periodic employment:</w:t>
      </w:r>
      <w:r w:rsidR="00D90717" w:rsidRPr="002F27E1">
        <w:rPr>
          <w:rFonts w:ascii="Times New Roman" w:hAnsi="Times New Roman" w:cs="Times New Roman"/>
          <w:sz w:val="28"/>
          <w:szCs w:val="28"/>
        </w:rPr>
        <w:t xml:space="preserve"> Layoff</w:t>
      </w:r>
      <w:r w:rsidRPr="002F27E1">
        <w:rPr>
          <w:rFonts w:ascii="Times New Roman" w:hAnsi="Times New Roman" w:cs="Times New Roman"/>
          <w:sz w:val="28"/>
          <w:szCs w:val="28"/>
        </w:rPr>
        <w:t xml:space="preserve">s and seasonal unemployment most </w:t>
      </w:r>
      <w:r w:rsidR="00D90717" w:rsidRPr="002F27E1">
        <w:rPr>
          <w:rFonts w:ascii="Times New Roman" w:hAnsi="Times New Roman" w:cs="Times New Roman"/>
          <w:sz w:val="28"/>
          <w:szCs w:val="28"/>
        </w:rPr>
        <w:t>affect those with marginal skills.</w:t>
      </w:r>
      <w:r w:rsidRPr="002F27E1">
        <w:rPr>
          <w:rFonts w:ascii="Times New Roman" w:hAnsi="Times New Roman" w:cs="Times New Roman"/>
          <w:sz w:val="28"/>
          <w:szCs w:val="28"/>
        </w:rPr>
        <w:t xml:space="preserve"> This means that these categories of people have no fixed income and may be before they get another job they must have consumed what they saved. This </w:t>
      </w:r>
      <w:r w:rsidR="00D90717" w:rsidRPr="002F27E1">
        <w:rPr>
          <w:rFonts w:ascii="Times New Roman" w:hAnsi="Times New Roman" w:cs="Times New Roman"/>
          <w:sz w:val="28"/>
          <w:szCs w:val="28"/>
        </w:rPr>
        <w:t>brings economic hardship on the</w:t>
      </w:r>
      <w:r w:rsidRPr="002F27E1">
        <w:rPr>
          <w:rFonts w:ascii="Times New Roman" w:hAnsi="Times New Roman" w:cs="Times New Roman"/>
          <w:sz w:val="28"/>
          <w:szCs w:val="28"/>
        </w:rPr>
        <w:t xml:space="preserve"> part of the people which of course can easily lead to poverty. For instance, masons, carpenters etc</w:t>
      </w:r>
      <w:r w:rsidR="00D90717" w:rsidRPr="002F27E1">
        <w:rPr>
          <w:rFonts w:ascii="Times New Roman" w:hAnsi="Times New Roman" w:cs="Times New Roman"/>
          <w:sz w:val="28"/>
          <w:szCs w:val="28"/>
        </w:rPr>
        <w:t>.</w:t>
      </w:r>
      <w:r w:rsidRPr="002F27E1">
        <w:rPr>
          <w:rFonts w:ascii="Times New Roman" w:hAnsi="Times New Roman" w:cs="Times New Roman"/>
          <w:sz w:val="28"/>
          <w:szCs w:val="28"/>
        </w:rPr>
        <w:t xml:space="preserve"> in the construction industry are laid off once their job finishes.</w:t>
      </w:r>
      <w:r w:rsidR="005E784A" w:rsidRPr="002F27E1">
        <w:rPr>
          <w:rFonts w:ascii="Times New Roman" w:hAnsi="Times New Roman" w:cs="Times New Roman"/>
          <w:sz w:val="28"/>
          <w:szCs w:val="28"/>
        </w:rPr>
        <w:t xml:space="preserve"> </w:t>
      </w:r>
      <w:r w:rsidRPr="002F27E1">
        <w:rPr>
          <w:rFonts w:ascii="Times New Roman" w:hAnsi="Times New Roman" w:cs="Times New Roman"/>
          <w:sz w:val="28"/>
          <w:szCs w:val="28"/>
        </w:rPr>
        <w:t>United Nations Economists according to The Guardian of Monday April 26</w:t>
      </w:r>
      <w:r w:rsidR="00D90717" w:rsidRPr="002F27E1">
        <w:rPr>
          <w:rFonts w:ascii="Times New Roman" w:hAnsi="Times New Roman" w:cs="Times New Roman"/>
          <w:sz w:val="28"/>
          <w:szCs w:val="28"/>
        </w:rPr>
        <w:t xml:space="preserve">, </w:t>
      </w:r>
      <w:r w:rsidR="00F62226" w:rsidRPr="002F27E1">
        <w:rPr>
          <w:rFonts w:ascii="Times New Roman" w:hAnsi="Times New Roman" w:cs="Times New Roman"/>
          <w:sz w:val="28"/>
          <w:szCs w:val="28"/>
        </w:rPr>
        <w:t>2016</w:t>
      </w:r>
      <w:r w:rsidRPr="002F27E1">
        <w:rPr>
          <w:rFonts w:ascii="Times New Roman" w:hAnsi="Times New Roman" w:cs="Times New Roman"/>
          <w:sz w:val="28"/>
          <w:szCs w:val="28"/>
        </w:rPr>
        <w:t xml:space="preserve">, have called on African Governments and the International Community to come up with new ways </w:t>
      </w:r>
      <w:r w:rsidR="00D90717" w:rsidRPr="002F27E1">
        <w:rPr>
          <w:rFonts w:ascii="Times New Roman" w:hAnsi="Times New Roman" w:cs="Times New Roman"/>
          <w:sz w:val="28"/>
          <w:szCs w:val="28"/>
        </w:rPr>
        <w:t xml:space="preserve">of tackling poverty in Africa. </w:t>
      </w:r>
      <w:r w:rsidRPr="002F27E1">
        <w:rPr>
          <w:rFonts w:ascii="Times New Roman" w:hAnsi="Times New Roman" w:cs="Times New Roman"/>
          <w:sz w:val="28"/>
          <w:szCs w:val="28"/>
        </w:rPr>
        <w:t>A report published by the UN Development last week said Africa was the only region in the World where poverty had actually increased since the 1970s”.</w:t>
      </w:r>
      <w:r w:rsidR="005E784A" w:rsidRPr="002F27E1">
        <w:rPr>
          <w:rFonts w:ascii="Times New Roman" w:hAnsi="Times New Roman" w:cs="Times New Roman"/>
          <w:sz w:val="28"/>
          <w:szCs w:val="28"/>
        </w:rPr>
        <w:t xml:space="preserve"> </w:t>
      </w:r>
      <w:r w:rsidRPr="002F27E1">
        <w:rPr>
          <w:rFonts w:ascii="Times New Roman" w:hAnsi="Times New Roman" w:cs="Times New Roman"/>
          <w:sz w:val="28"/>
          <w:szCs w:val="28"/>
        </w:rPr>
        <w:t>According t</w:t>
      </w:r>
      <w:r w:rsidR="00D90717" w:rsidRPr="002F27E1">
        <w:rPr>
          <w:rFonts w:ascii="Times New Roman" w:hAnsi="Times New Roman" w:cs="Times New Roman"/>
          <w:sz w:val="28"/>
          <w:szCs w:val="28"/>
        </w:rPr>
        <w:t>o UNDP (</w:t>
      </w:r>
      <w:r w:rsidR="00F62226" w:rsidRPr="002F27E1">
        <w:rPr>
          <w:rFonts w:ascii="Times New Roman" w:hAnsi="Times New Roman" w:cs="Times New Roman"/>
          <w:sz w:val="28"/>
          <w:szCs w:val="28"/>
        </w:rPr>
        <w:t>2015</w:t>
      </w:r>
      <w:r w:rsidR="00D90717" w:rsidRPr="002F27E1">
        <w:rPr>
          <w:rFonts w:ascii="Times New Roman" w:hAnsi="Times New Roman" w:cs="Times New Roman"/>
          <w:sz w:val="28"/>
          <w:szCs w:val="28"/>
        </w:rPr>
        <w:t>), more than 40 perc</w:t>
      </w:r>
      <w:r w:rsidRPr="002F27E1">
        <w:rPr>
          <w:rFonts w:ascii="Times New Roman" w:hAnsi="Times New Roman" w:cs="Times New Roman"/>
          <w:sz w:val="28"/>
          <w:szCs w:val="28"/>
        </w:rPr>
        <w:t>ent of Africans are now living on less than $1 a day. Poverty is on the rise as international aid t</w:t>
      </w:r>
      <w:r w:rsidR="00333CC2" w:rsidRPr="002F27E1">
        <w:rPr>
          <w:rFonts w:ascii="Times New Roman" w:hAnsi="Times New Roman" w:cs="Times New Roman"/>
          <w:sz w:val="28"/>
          <w:szCs w:val="28"/>
        </w:rPr>
        <w:t>o</w:t>
      </w:r>
      <w:r w:rsidRPr="002F27E1">
        <w:rPr>
          <w:rFonts w:ascii="Times New Roman" w:hAnsi="Times New Roman" w:cs="Times New Roman"/>
          <w:sz w:val="28"/>
          <w:szCs w:val="28"/>
        </w:rPr>
        <w:t xml:space="preserve"> Africa declines. The continent’s huge foreign</w:t>
      </w:r>
      <w:r w:rsidR="00425AD4" w:rsidRPr="002F27E1">
        <w:rPr>
          <w:rFonts w:ascii="Times New Roman" w:hAnsi="Times New Roman" w:cs="Times New Roman"/>
          <w:sz w:val="28"/>
          <w:szCs w:val="28"/>
        </w:rPr>
        <w:t xml:space="preserve"> </w:t>
      </w:r>
      <w:r w:rsidRPr="002F27E1">
        <w:rPr>
          <w:rFonts w:ascii="Times New Roman" w:hAnsi="Times New Roman" w:cs="Times New Roman"/>
          <w:sz w:val="28"/>
          <w:szCs w:val="28"/>
        </w:rPr>
        <w:t>debt is another major issue. The rate of unemployment in African - cities has soared, faces a shri</w:t>
      </w:r>
      <w:r w:rsidR="00333CC2" w:rsidRPr="002F27E1">
        <w:rPr>
          <w:rFonts w:ascii="Times New Roman" w:hAnsi="Times New Roman" w:cs="Times New Roman"/>
          <w:sz w:val="28"/>
          <w:szCs w:val="28"/>
        </w:rPr>
        <w:t>nking availability of arable land</w:t>
      </w:r>
      <w:r w:rsidRPr="002F27E1">
        <w:rPr>
          <w:rFonts w:ascii="Times New Roman" w:hAnsi="Times New Roman" w:cs="Times New Roman"/>
          <w:sz w:val="28"/>
          <w:szCs w:val="28"/>
        </w:rPr>
        <w:t>.</w:t>
      </w:r>
    </w:p>
    <w:p w:rsidR="00F815D3"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Poverty</w:t>
      </w:r>
    </w:p>
    <w:p w:rsidR="00FF5FC7" w:rsidRPr="002F27E1" w:rsidRDefault="00FF5FC7" w:rsidP="00F815D3">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its</w:t>
      </w:r>
      <w:r w:rsidR="00E1401A" w:rsidRPr="002F27E1">
        <w:rPr>
          <w:rFonts w:ascii="Times New Roman" w:hAnsi="Times New Roman" w:cs="Times New Roman"/>
          <w:sz w:val="28"/>
          <w:szCs w:val="28"/>
        </w:rPr>
        <w:t xml:space="preserve"> 2021 Corruption Perception Inde</w:t>
      </w:r>
      <w:r w:rsidRPr="002F27E1">
        <w:rPr>
          <w:rFonts w:ascii="Times New Roman" w:hAnsi="Times New Roman" w:cs="Times New Roman"/>
          <w:sz w:val="28"/>
          <w:szCs w:val="28"/>
        </w:rPr>
        <w:t xml:space="preserve">x (CPI) released recently, Nigeria is ranked as the second most corrupt nation in West </w:t>
      </w:r>
      <w:r w:rsidR="00E1401A" w:rsidRPr="002F27E1">
        <w:rPr>
          <w:rFonts w:ascii="Times New Roman" w:hAnsi="Times New Roman" w:cs="Times New Roman"/>
          <w:sz w:val="28"/>
          <w:szCs w:val="28"/>
        </w:rPr>
        <w:t>Africa;</w:t>
      </w:r>
      <w:r w:rsidR="00315C62" w:rsidRPr="002F27E1">
        <w:rPr>
          <w:rFonts w:ascii="Times New Roman" w:hAnsi="Times New Roman" w:cs="Times New Roman"/>
          <w:sz w:val="28"/>
          <w:szCs w:val="28"/>
        </w:rPr>
        <w:t xml:space="preserve"> </w:t>
      </w:r>
      <w:r w:rsidR="00E1401A" w:rsidRPr="002F27E1">
        <w:rPr>
          <w:rFonts w:ascii="Times New Roman" w:hAnsi="Times New Roman" w:cs="Times New Roman"/>
          <w:sz w:val="28"/>
          <w:szCs w:val="28"/>
        </w:rPr>
        <w:t>the</w:t>
      </w:r>
      <w:r w:rsidRPr="002F27E1">
        <w:rPr>
          <w:rFonts w:ascii="Times New Roman" w:hAnsi="Times New Roman" w:cs="Times New Roman"/>
          <w:sz w:val="28"/>
          <w:szCs w:val="28"/>
        </w:rPr>
        <w:t xml:space="preserve"> country dropped five places and scored 24 out of 100 points in the index. Her current 154 ranking in I80 countries is a drop from 149 in the 2020 index. </w:t>
      </w:r>
      <w:r w:rsidRPr="002F27E1">
        <w:rPr>
          <w:rFonts w:ascii="Times New Roman" w:hAnsi="Times New Roman" w:cs="Times New Roman"/>
          <w:sz w:val="28"/>
          <w:szCs w:val="28"/>
        </w:rPr>
        <w:lastRenderedPageBreak/>
        <w:t xml:space="preserve">This country's second consecutive year of downward spiral on the CPI ranking is most unwholesome. Nigeria score dropped from </w:t>
      </w:r>
      <w:r w:rsidRPr="002F27E1">
        <w:rPr>
          <w:rFonts w:ascii="Times New Roman" w:hAnsi="Times New Roman" w:cs="Times New Roman"/>
          <w:i/>
          <w:iCs/>
          <w:sz w:val="28"/>
          <w:szCs w:val="28"/>
        </w:rPr>
        <w:t xml:space="preserve">26 </w:t>
      </w:r>
      <w:r w:rsidRPr="002F27E1">
        <w:rPr>
          <w:rFonts w:ascii="Times New Roman" w:hAnsi="Times New Roman" w:cs="Times New Roman"/>
          <w:sz w:val="28"/>
          <w:szCs w:val="28"/>
        </w:rPr>
        <w:t>in 2019 to 25 in 2020 and further down</w:t>
      </w:r>
      <w:r w:rsidRPr="002F27E1">
        <w:rPr>
          <w:rFonts w:ascii="Times New Roman" w:hAnsi="Times New Roman" w:cs="Times New Roman"/>
          <w:sz w:val="28"/>
          <w:szCs w:val="28"/>
        </w:rPr>
        <w:softHyphen/>
        <w:t>wards to 24 in 2021. This is coming after President Muhammadu Buhari's avowed fight against graft as the lodestar of his administra</w:t>
      </w:r>
      <w:r w:rsidRPr="002F27E1">
        <w:rPr>
          <w:rFonts w:ascii="Times New Roman" w:hAnsi="Times New Roman" w:cs="Times New Roman"/>
          <w:sz w:val="28"/>
          <w:szCs w:val="28"/>
        </w:rPr>
        <w:softHyphen/>
        <w:t>tion.</w:t>
      </w:r>
    </w:p>
    <w:p w:rsidR="00417436" w:rsidRPr="002F27E1" w:rsidRDefault="00417436"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Malnutrition:</w:t>
      </w:r>
      <w:r w:rsidRPr="002F27E1">
        <w:rPr>
          <w:rFonts w:ascii="Times New Roman" w:hAnsi="Times New Roman" w:cs="Times New Roman"/>
          <w:sz w:val="28"/>
          <w:szCs w:val="28"/>
        </w:rPr>
        <w:t xml:space="preserve"> United Nations Children’s Emergency Fund NICEF (</w:t>
      </w:r>
      <w:r w:rsidR="007B6AE0" w:rsidRPr="002F27E1">
        <w:rPr>
          <w:rFonts w:ascii="Times New Roman" w:hAnsi="Times New Roman" w:cs="Times New Roman"/>
          <w:sz w:val="28"/>
          <w:szCs w:val="28"/>
        </w:rPr>
        <w:t>2009</w:t>
      </w:r>
      <w:r w:rsidRPr="002F27E1">
        <w:rPr>
          <w:rFonts w:ascii="Times New Roman" w:hAnsi="Times New Roman" w:cs="Times New Roman"/>
          <w:sz w:val="28"/>
          <w:szCs w:val="28"/>
        </w:rPr>
        <w:t>), indicated that seven million children die each year as a result of malnutrition. UNICEF further alerts that malnutrition is responsible for the death of 55 percent of 12 million children under the age of five who die each year; Killings and untimely death of chi</w:t>
      </w:r>
      <w:r w:rsidR="00333CC2" w:rsidRPr="002F27E1">
        <w:rPr>
          <w:rFonts w:ascii="Times New Roman" w:hAnsi="Times New Roman" w:cs="Times New Roman"/>
          <w:sz w:val="28"/>
          <w:szCs w:val="28"/>
        </w:rPr>
        <w:t>ldren are not the whole disaster brought o</w:t>
      </w:r>
      <w:r w:rsidRPr="002F27E1">
        <w:rPr>
          <w:rFonts w:ascii="Times New Roman" w:hAnsi="Times New Roman" w:cs="Times New Roman"/>
          <w:sz w:val="28"/>
          <w:szCs w:val="28"/>
        </w:rPr>
        <w:t>n the young ones by malnutrition. The scourge</w:t>
      </w:r>
      <w:r w:rsidR="001253C8" w:rsidRPr="002F27E1">
        <w:rPr>
          <w:rFonts w:ascii="Times New Roman" w:hAnsi="Times New Roman" w:cs="Times New Roman"/>
          <w:sz w:val="28"/>
          <w:szCs w:val="28"/>
        </w:rPr>
        <w:t xml:space="preserve"> </w:t>
      </w:r>
      <w:r w:rsidRPr="002F27E1">
        <w:rPr>
          <w:rFonts w:ascii="Times New Roman" w:hAnsi="Times New Roman" w:cs="Times New Roman"/>
          <w:sz w:val="28"/>
          <w:szCs w:val="28"/>
        </w:rPr>
        <w:t>is responsible for numerous physical and mental handicaps as well as weakened human systems. Even adults suffer and die of malnutrition only that there are more cases among the young persons.</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Credit:</w:t>
      </w:r>
      <w:r w:rsidRPr="002F27E1">
        <w:rPr>
          <w:rFonts w:ascii="Times New Roman" w:hAnsi="Times New Roman" w:cs="Times New Roman"/>
          <w:sz w:val="28"/>
          <w:szCs w:val="28"/>
        </w:rPr>
        <w:t xml:space="preserve"> Credit schemes have usually not-extended support to smallfarmers and the poor. According to Idriss (1992):</w:t>
      </w:r>
    </w:p>
    <w:p w:rsidR="00FA5789" w:rsidRPr="002F27E1" w:rsidRDefault="00FA5789" w:rsidP="005E784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Cre</w:t>
      </w:r>
      <w:r w:rsidR="00333CC2" w:rsidRPr="002F27E1">
        <w:rPr>
          <w:rFonts w:ascii="Times New Roman" w:hAnsi="Times New Roman" w:cs="Times New Roman"/>
          <w:i/>
          <w:sz w:val="28"/>
          <w:szCs w:val="28"/>
        </w:rPr>
        <w:t>dit has been concentrated amo</w:t>
      </w:r>
      <w:r w:rsidRPr="002F27E1">
        <w:rPr>
          <w:rFonts w:ascii="Times New Roman" w:hAnsi="Times New Roman" w:cs="Times New Roman"/>
          <w:i/>
          <w:sz w:val="28"/>
          <w:szCs w:val="28"/>
        </w:rPr>
        <w:t>ng richer farmers with collateral, and with demand for larger loans. In order to improve their productivity the poor have been forced to seek credit from informal moneylenders - at virtually confiscatory rates. Again, the cost of modernization has been much higher for the poor than for the better off</w:t>
      </w:r>
      <w:r w:rsidR="00333CC2" w:rsidRPr="002F27E1">
        <w:rPr>
          <w:rFonts w:ascii="Times New Roman" w:hAnsi="Times New Roman" w:cs="Times New Roman"/>
          <w:i/>
          <w:sz w:val="28"/>
          <w:szCs w:val="28"/>
        </w:rPr>
        <w:t>.</w:t>
      </w:r>
      <w:r w:rsidRPr="002F27E1">
        <w:rPr>
          <w:rFonts w:ascii="Times New Roman" w:hAnsi="Times New Roman" w:cs="Times New Roman"/>
          <w:i/>
          <w:sz w:val="28"/>
          <w:szCs w:val="28"/>
        </w:rPr>
        <w:t xml:space="preserve"> The inevitable result has been a lower rate of change and the consolidation, rather than the reduction of poverty.</w:t>
      </w:r>
    </w:p>
    <w:p w:rsidR="00F815D3" w:rsidRDefault="00F815D3"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Commercial Services:</w:t>
      </w:r>
      <w:r w:rsidRPr="002F27E1">
        <w:rPr>
          <w:rFonts w:ascii="Times New Roman" w:hAnsi="Times New Roman" w:cs="Times New Roman"/>
          <w:sz w:val="28"/>
          <w:szCs w:val="28"/>
        </w:rPr>
        <w:t xml:space="preserve"> The poor rural people have had to incur the extra ordinary costs of handling their own transport of goods to and from service points - frequently over long and deficient line of communication. The alternative has been to resort to private int</w:t>
      </w:r>
      <w:r w:rsidR="00333CC2" w:rsidRPr="002F27E1">
        <w:rPr>
          <w:rFonts w:ascii="Times New Roman" w:hAnsi="Times New Roman" w:cs="Times New Roman"/>
          <w:sz w:val="28"/>
          <w:szCs w:val="28"/>
        </w:rPr>
        <w:t xml:space="preserve">ermediaries offering goods, and </w:t>
      </w:r>
      <w:r w:rsidRPr="002F27E1">
        <w:rPr>
          <w:rFonts w:ascii="Times New Roman" w:hAnsi="Times New Roman" w:cs="Times New Roman"/>
          <w:sz w:val="28"/>
          <w:szCs w:val="28"/>
        </w:rPr>
        <w:t xml:space="preserve">buying products, at prices very different from those enjoyed by larger producers. In effect, the better-off and the poor have confronted different </w:t>
      </w:r>
      <w:r w:rsidRPr="002F27E1">
        <w:rPr>
          <w:rFonts w:ascii="Times New Roman" w:hAnsi="Times New Roman" w:cs="Times New Roman"/>
          <w:sz w:val="28"/>
          <w:szCs w:val="28"/>
        </w:rPr>
        <w:lastRenderedPageBreak/>
        <w:t>Sets of prices with the poor paying more for what they buy, and receiving less for what they sell (Idris 1992).</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Targeting of Resources:</w:t>
      </w:r>
      <w:r w:rsidRPr="002F27E1">
        <w:rPr>
          <w:rFonts w:ascii="Times New Roman" w:hAnsi="Times New Roman" w:cs="Times New Roman"/>
          <w:sz w:val="28"/>
          <w:szCs w:val="28"/>
        </w:rPr>
        <w:t xml:space="preserve"> In a world of competition for scarce resources, </w:t>
      </w:r>
      <w:r w:rsidR="00A44BC3" w:rsidRPr="002F27E1">
        <w:rPr>
          <w:rFonts w:ascii="Times New Roman" w:hAnsi="Times New Roman" w:cs="Times New Roman"/>
          <w:sz w:val="28"/>
          <w:szCs w:val="28"/>
        </w:rPr>
        <w:t>investment in rural development tends</w:t>
      </w:r>
      <w:r w:rsidRPr="002F27E1">
        <w:rPr>
          <w:rFonts w:ascii="Times New Roman" w:hAnsi="Times New Roman" w:cs="Times New Roman"/>
          <w:sz w:val="28"/>
          <w:szCs w:val="28"/>
        </w:rPr>
        <w:t xml:space="preserve"> to be captured by those with national and local power - a group which rarely encompa</w:t>
      </w:r>
      <w:r w:rsidR="00F2674A" w:rsidRPr="002F27E1">
        <w:rPr>
          <w:rFonts w:ascii="Times New Roman" w:hAnsi="Times New Roman" w:cs="Times New Roman"/>
          <w:sz w:val="28"/>
          <w:szCs w:val="28"/>
        </w:rPr>
        <w:t>sses the rural poor</w:t>
      </w:r>
      <w:r w:rsidR="00E1401A" w:rsidRPr="002F27E1">
        <w:rPr>
          <w:rFonts w:ascii="Times New Roman" w:hAnsi="Times New Roman" w:cs="Times New Roman"/>
          <w:sz w:val="28"/>
          <w:szCs w:val="28"/>
        </w:rPr>
        <w:t>, t</w:t>
      </w:r>
      <w:r w:rsidR="00F2674A" w:rsidRPr="002F27E1">
        <w:rPr>
          <w:rFonts w:ascii="Times New Roman" w:hAnsi="Times New Roman" w:cs="Times New Roman"/>
          <w:sz w:val="28"/>
          <w:szCs w:val="28"/>
        </w:rPr>
        <w:t>he poor ha</w:t>
      </w:r>
      <w:r w:rsidRPr="002F27E1">
        <w:rPr>
          <w:rFonts w:ascii="Times New Roman" w:hAnsi="Times New Roman" w:cs="Times New Roman"/>
          <w:sz w:val="28"/>
          <w:szCs w:val="28"/>
        </w:rPr>
        <w:t xml:space="preserve">ve </w:t>
      </w:r>
      <w:r w:rsidR="00F2674A" w:rsidRPr="002F27E1">
        <w:rPr>
          <w:rFonts w:ascii="Times New Roman" w:hAnsi="Times New Roman" w:cs="Times New Roman"/>
          <w:sz w:val="28"/>
          <w:szCs w:val="28"/>
        </w:rPr>
        <w:t xml:space="preserve">as </w:t>
      </w:r>
      <w:r w:rsidRPr="002F27E1">
        <w:rPr>
          <w:rFonts w:ascii="Times New Roman" w:hAnsi="Times New Roman" w:cs="Times New Roman"/>
          <w:sz w:val="28"/>
          <w:szCs w:val="28"/>
        </w:rPr>
        <w:t>a result been left to their own devices, while the better-off have’ received a wide range of assistance wh</w:t>
      </w:r>
      <w:r w:rsidR="00333CC2" w:rsidRPr="002F27E1">
        <w:rPr>
          <w:rFonts w:ascii="Times New Roman" w:hAnsi="Times New Roman" w:cs="Times New Roman"/>
          <w:sz w:val="28"/>
          <w:szCs w:val="28"/>
        </w:rPr>
        <w:t>ich even allow them to encroach</w:t>
      </w:r>
      <w:r w:rsidRPr="002F27E1">
        <w:rPr>
          <w:rFonts w:ascii="Times New Roman" w:hAnsi="Times New Roman" w:cs="Times New Roman"/>
          <w:sz w:val="28"/>
          <w:szCs w:val="28"/>
        </w:rPr>
        <w:t xml:space="preserve"> upon the land of the poor.</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Denial of education:</w:t>
      </w:r>
      <w:r w:rsidRPr="002F27E1">
        <w:rPr>
          <w:rFonts w:ascii="Times New Roman" w:hAnsi="Times New Roman" w:cs="Times New Roman"/>
          <w:sz w:val="28"/>
          <w:szCs w:val="28"/>
        </w:rPr>
        <w:t xml:space="preserve"> According to Idriss (19</w:t>
      </w:r>
      <w:r w:rsidR="00333CC2" w:rsidRPr="002F27E1">
        <w:rPr>
          <w:rFonts w:ascii="Times New Roman" w:hAnsi="Times New Roman" w:cs="Times New Roman"/>
          <w:sz w:val="28"/>
          <w:szCs w:val="28"/>
        </w:rPr>
        <w:t xml:space="preserve">92), </w:t>
      </w:r>
      <w:r w:rsidR="0098576F" w:rsidRPr="002F27E1">
        <w:rPr>
          <w:rFonts w:ascii="Times New Roman" w:hAnsi="Times New Roman" w:cs="Times New Roman"/>
          <w:sz w:val="28"/>
          <w:szCs w:val="28"/>
        </w:rPr>
        <w:t>the</w:t>
      </w:r>
      <w:r w:rsidR="00333CC2" w:rsidRPr="002F27E1">
        <w:rPr>
          <w:rFonts w:ascii="Times New Roman" w:hAnsi="Times New Roman" w:cs="Times New Roman"/>
          <w:sz w:val="28"/>
          <w:szCs w:val="28"/>
        </w:rPr>
        <w:t xml:space="preserve"> denial of educational </w:t>
      </w:r>
      <w:r w:rsidRPr="002F27E1">
        <w:rPr>
          <w:rFonts w:ascii="Times New Roman" w:hAnsi="Times New Roman" w:cs="Times New Roman"/>
          <w:sz w:val="28"/>
          <w:szCs w:val="28"/>
        </w:rPr>
        <w:t>advantages means that much huma</w:t>
      </w:r>
      <w:r w:rsidR="00333CC2" w:rsidRPr="002F27E1">
        <w:rPr>
          <w:rFonts w:ascii="Times New Roman" w:hAnsi="Times New Roman" w:cs="Times New Roman"/>
          <w:sz w:val="28"/>
          <w:szCs w:val="28"/>
        </w:rPr>
        <w:t xml:space="preserve">n </w:t>
      </w:r>
      <w:r w:rsidRPr="002F27E1">
        <w:rPr>
          <w:rFonts w:ascii="Times New Roman" w:hAnsi="Times New Roman" w:cs="Times New Roman"/>
          <w:sz w:val="28"/>
          <w:szCs w:val="28"/>
        </w:rPr>
        <w:t>ta</w:t>
      </w:r>
      <w:r w:rsidR="00333CC2" w:rsidRPr="002F27E1">
        <w:rPr>
          <w:rFonts w:ascii="Times New Roman" w:hAnsi="Times New Roman" w:cs="Times New Roman"/>
          <w:sz w:val="28"/>
          <w:szCs w:val="28"/>
        </w:rPr>
        <w:t>le</w:t>
      </w:r>
      <w:r w:rsidRPr="002F27E1">
        <w:rPr>
          <w:rFonts w:ascii="Times New Roman" w:hAnsi="Times New Roman" w:cs="Times New Roman"/>
          <w:sz w:val="28"/>
          <w:szCs w:val="28"/>
        </w:rPr>
        <w:t>nt remains hidden and rep</w:t>
      </w:r>
      <w:r w:rsidR="00333CC2" w:rsidRPr="002F27E1">
        <w:rPr>
          <w:rFonts w:ascii="Times New Roman" w:hAnsi="Times New Roman" w:cs="Times New Roman"/>
          <w:sz w:val="28"/>
          <w:szCs w:val="28"/>
        </w:rPr>
        <w:t>r</w:t>
      </w:r>
      <w:r w:rsidRPr="002F27E1">
        <w:rPr>
          <w:rFonts w:ascii="Times New Roman" w:hAnsi="Times New Roman" w:cs="Times New Roman"/>
          <w:sz w:val="28"/>
          <w:szCs w:val="28"/>
        </w:rPr>
        <w:t>ess</w:t>
      </w:r>
      <w:r w:rsidR="00333CC2" w:rsidRPr="002F27E1">
        <w:rPr>
          <w:rFonts w:ascii="Times New Roman" w:hAnsi="Times New Roman" w:cs="Times New Roman"/>
          <w:sz w:val="28"/>
          <w:szCs w:val="28"/>
        </w:rPr>
        <w:t>ed. Talent that goes unrecognized and insufficiently cultiva</w:t>
      </w:r>
      <w:r w:rsidRPr="002F27E1">
        <w:rPr>
          <w:rFonts w:ascii="Times New Roman" w:hAnsi="Times New Roman" w:cs="Times New Roman"/>
          <w:sz w:val="28"/>
          <w:szCs w:val="28"/>
        </w:rPr>
        <w:t xml:space="preserve">ted is not going to be utilized. “We have no real way of knowing how much potential talent goes to waste annually because millions of </w:t>
      </w:r>
      <w:r w:rsidR="00333CC2" w:rsidRPr="002F27E1">
        <w:rPr>
          <w:rFonts w:ascii="Times New Roman" w:hAnsi="Times New Roman" w:cs="Times New Roman"/>
          <w:sz w:val="28"/>
          <w:szCs w:val="28"/>
        </w:rPr>
        <w:t>families lack the, economic reso</w:t>
      </w:r>
      <w:r w:rsidRPr="002F27E1">
        <w:rPr>
          <w:rFonts w:ascii="Times New Roman" w:hAnsi="Times New Roman" w:cs="Times New Roman"/>
          <w:sz w:val="28"/>
          <w:szCs w:val="28"/>
        </w:rPr>
        <w:t>urces to ensure their children an opportunity to cultivate and, demonstrate it. As a consequence, the whole is poorer both culturally and. materially”.</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National Association of</w:t>
      </w:r>
      <w:r w:rsidR="00333CC2" w:rsidRPr="002F27E1">
        <w:rPr>
          <w:rFonts w:ascii="Times New Roman" w:hAnsi="Times New Roman" w:cs="Times New Roman"/>
          <w:sz w:val="28"/>
          <w:szCs w:val="28"/>
        </w:rPr>
        <w:t xml:space="preserve"> Nigerian Students (NANS)</w:t>
      </w:r>
      <w:r w:rsidR="009E0472" w:rsidRPr="002F27E1">
        <w:rPr>
          <w:rFonts w:ascii="Times New Roman" w:hAnsi="Times New Roman" w:cs="Times New Roman"/>
          <w:sz w:val="28"/>
          <w:szCs w:val="28"/>
        </w:rPr>
        <w:t xml:space="preserve"> (2019)</w:t>
      </w:r>
      <w:r w:rsidR="00333CC2" w:rsidRPr="002F27E1">
        <w:rPr>
          <w:rFonts w:ascii="Times New Roman" w:hAnsi="Times New Roman" w:cs="Times New Roman"/>
          <w:sz w:val="28"/>
          <w:szCs w:val="28"/>
        </w:rPr>
        <w:t xml:space="preserve"> noted </w:t>
      </w:r>
      <w:r w:rsidRPr="002F27E1">
        <w:rPr>
          <w:rFonts w:ascii="Times New Roman" w:hAnsi="Times New Roman" w:cs="Times New Roman"/>
          <w:sz w:val="28"/>
          <w:szCs w:val="28"/>
        </w:rPr>
        <w:t>that:</w:t>
      </w:r>
    </w:p>
    <w:p w:rsidR="005E784A" w:rsidRPr="002F27E1" w:rsidRDefault="005E784A"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5E784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The Nigerian child is also</w:t>
      </w:r>
      <w:r w:rsidR="00417436"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faced with the ever-escalating problem that a</w:t>
      </w:r>
      <w:r w:rsidR="00333CC2" w:rsidRPr="002F27E1">
        <w:rPr>
          <w:rFonts w:ascii="Times New Roman" w:hAnsi="Times New Roman" w:cs="Times New Roman"/>
          <w:i/>
          <w:sz w:val="28"/>
          <w:szCs w:val="28"/>
        </w:rPr>
        <w:t xml:space="preserve"> large percentage of Nigerian</w:t>
      </w:r>
      <w:r w:rsidRPr="002F27E1">
        <w:rPr>
          <w:rFonts w:ascii="Times New Roman" w:hAnsi="Times New Roman" w:cs="Times New Roman"/>
          <w:i/>
          <w:sz w:val="28"/>
          <w:szCs w:val="28"/>
        </w:rPr>
        <w:t xml:space="preserve"> children</w:t>
      </w:r>
      <w:r w:rsidR="00D3579E"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innocently see poverty as a normal phe</w:t>
      </w:r>
      <w:r w:rsidR="00333CC2" w:rsidRPr="002F27E1">
        <w:rPr>
          <w:rFonts w:ascii="Times New Roman" w:hAnsi="Times New Roman" w:cs="Times New Roman"/>
          <w:i/>
          <w:sz w:val="28"/>
          <w:szCs w:val="28"/>
        </w:rPr>
        <w:t>n</w:t>
      </w:r>
      <w:r w:rsidRPr="002F27E1">
        <w:rPr>
          <w:rFonts w:ascii="Times New Roman" w:hAnsi="Times New Roman" w:cs="Times New Roman"/>
          <w:i/>
          <w:sz w:val="28"/>
          <w:szCs w:val="28"/>
        </w:rPr>
        <w:t>omenon.</w:t>
      </w:r>
    </w:p>
    <w:p w:rsidR="005E784A" w:rsidRPr="002F27E1" w:rsidRDefault="005E784A" w:rsidP="005E784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056574"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the United Nations (</w:t>
      </w:r>
      <w:r w:rsidR="009E0472" w:rsidRPr="002F27E1">
        <w:rPr>
          <w:rFonts w:ascii="Times New Roman" w:hAnsi="Times New Roman" w:cs="Times New Roman"/>
          <w:sz w:val="28"/>
          <w:szCs w:val="28"/>
        </w:rPr>
        <w:t>2011</w:t>
      </w:r>
      <w:r w:rsidRPr="002F27E1">
        <w:rPr>
          <w:rFonts w:ascii="Times New Roman" w:hAnsi="Times New Roman" w:cs="Times New Roman"/>
          <w:sz w:val="28"/>
          <w:szCs w:val="28"/>
        </w:rPr>
        <w:t>), the Nigerian child represents one of the poorest on earth, denied of healthcare and, terribly malnourished.</w:t>
      </w:r>
      <w:r w:rsidR="00A42FE5" w:rsidRPr="002F27E1">
        <w:rPr>
          <w:rFonts w:ascii="Times New Roman" w:hAnsi="Times New Roman" w:cs="Times New Roman"/>
          <w:sz w:val="28"/>
          <w:szCs w:val="28"/>
        </w:rPr>
        <w:t xml:space="preserve"> Oscar Lewis argued that children who grow up in a very poor conditions like a </w:t>
      </w:r>
      <w:r w:rsidR="00D64E1F" w:rsidRPr="002F27E1">
        <w:rPr>
          <w:rFonts w:ascii="Times New Roman" w:hAnsi="Times New Roman" w:cs="Times New Roman"/>
          <w:sz w:val="28"/>
          <w:szCs w:val="28"/>
        </w:rPr>
        <w:t>s</w:t>
      </w:r>
      <w:r w:rsidR="00A42FE5" w:rsidRPr="002F27E1">
        <w:rPr>
          <w:rFonts w:ascii="Times New Roman" w:hAnsi="Times New Roman" w:cs="Times New Roman"/>
          <w:sz w:val="28"/>
          <w:szCs w:val="28"/>
        </w:rPr>
        <w:t>lu</w:t>
      </w:r>
      <w:r w:rsidR="009E0472" w:rsidRPr="002F27E1">
        <w:rPr>
          <w:rFonts w:ascii="Times New Roman" w:hAnsi="Times New Roman" w:cs="Times New Roman"/>
          <w:sz w:val="28"/>
          <w:szCs w:val="28"/>
        </w:rPr>
        <w:t>m</w:t>
      </w:r>
      <w:r w:rsidR="00A42FE5" w:rsidRPr="002F27E1">
        <w:rPr>
          <w:rFonts w:ascii="Times New Roman" w:hAnsi="Times New Roman" w:cs="Times New Roman"/>
          <w:sz w:val="28"/>
          <w:szCs w:val="28"/>
        </w:rPr>
        <w:t xml:space="preserve"> for example will internalize fee</w:t>
      </w:r>
      <w:r w:rsidR="009E0472" w:rsidRPr="002F27E1">
        <w:rPr>
          <w:rFonts w:ascii="Times New Roman" w:hAnsi="Times New Roman" w:cs="Times New Roman"/>
          <w:sz w:val="28"/>
          <w:szCs w:val="28"/>
        </w:rPr>
        <w:t>l</w:t>
      </w:r>
      <w:r w:rsidR="00A42FE5" w:rsidRPr="002F27E1">
        <w:rPr>
          <w:rFonts w:ascii="Times New Roman" w:hAnsi="Times New Roman" w:cs="Times New Roman"/>
          <w:sz w:val="28"/>
          <w:szCs w:val="28"/>
        </w:rPr>
        <w:t>ing of hopelessness a</w:t>
      </w:r>
      <w:r w:rsidR="009E0472" w:rsidRPr="002F27E1">
        <w:rPr>
          <w:rFonts w:ascii="Times New Roman" w:hAnsi="Times New Roman" w:cs="Times New Roman"/>
          <w:sz w:val="28"/>
          <w:szCs w:val="28"/>
        </w:rPr>
        <w:t>nd</w:t>
      </w:r>
      <w:r w:rsidR="00A42FE5" w:rsidRPr="002F27E1">
        <w:rPr>
          <w:rFonts w:ascii="Times New Roman" w:hAnsi="Times New Roman" w:cs="Times New Roman"/>
          <w:sz w:val="28"/>
          <w:szCs w:val="28"/>
        </w:rPr>
        <w:t xml:space="preserve"> desperation that characterize the</w:t>
      </w:r>
      <w:r w:rsidR="0033217B" w:rsidRPr="002F27E1">
        <w:rPr>
          <w:rFonts w:ascii="Times New Roman" w:hAnsi="Times New Roman" w:cs="Times New Roman"/>
          <w:sz w:val="28"/>
          <w:szCs w:val="28"/>
        </w:rPr>
        <w:t>m.</w:t>
      </w:r>
      <w:r w:rsidR="00A42FE5" w:rsidRPr="002F27E1">
        <w:rPr>
          <w:rFonts w:ascii="Times New Roman" w:hAnsi="Times New Roman" w:cs="Times New Roman"/>
          <w:sz w:val="28"/>
          <w:szCs w:val="28"/>
        </w:rPr>
        <w:t xml:space="preserve">  A wid</w:t>
      </w:r>
      <w:r w:rsidR="00D64E1F" w:rsidRPr="002F27E1">
        <w:rPr>
          <w:rFonts w:ascii="Times New Roman" w:hAnsi="Times New Roman" w:cs="Times New Roman"/>
          <w:sz w:val="28"/>
          <w:szCs w:val="28"/>
        </w:rPr>
        <w:t>el</w:t>
      </w:r>
      <w:r w:rsidR="00A42FE5" w:rsidRPr="002F27E1">
        <w:rPr>
          <w:rFonts w:ascii="Times New Roman" w:hAnsi="Times New Roman" w:cs="Times New Roman"/>
          <w:sz w:val="28"/>
          <w:szCs w:val="28"/>
        </w:rPr>
        <w:t xml:space="preserve">y held common sense view of poverty is that it is a constraining condition from which escape is unlikely. </w:t>
      </w:r>
    </w:p>
    <w:p w:rsidR="00B20C27" w:rsidRPr="002F27E1" w:rsidRDefault="00B20C2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Social exclusion according to Giddens (2013) refers to ways in which individuals may become cut off from full participation in the wider society. For instance, people who live in dilapidated h</w:t>
      </w:r>
      <w:r w:rsidR="008E37BB" w:rsidRPr="002F27E1">
        <w:rPr>
          <w:rFonts w:ascii="Times New Roman" w:hAnsi="Times New Roman" w:cs="Times New Roman"/>
          <w:sz w:val="28"/>
          <w:szCs w:val="28"/>
        </w:rPr>
        <w:t>ousing</w:t>
      </w:r>
      <w:r w:rsidRPr="002F27E1">
        <w:rPr>
          <w:rFonts w:ascii="Times New Roman" w:hAnsi="Times New Roman" w:cs="Times New Roman"/>
          <w:sz w:val="28"/>
          <w:szCs w:val="28"/>
        </w:rPr>
        <w:t xml:space="preserve"> estates with </w:t>
      </w:r>
      <w:r w:rsidRPr="002F27E1">
        <w:rPr>
          <w:rFonts w:ascii="Times New Roman" w:hAnsi="Times New Roman" w:cs="Times New Roman"/>
          <w:sz w:val="28"/>
          <w:szCs w:val="28"/>
        </w:rPr>
        <w:lastRenderedPageBreak/>
        <w:t xml:space="preserve">poor schools and few employments in the area may effectively be denied the opportunities for self </w:t>
      </w:r>
      <w:r w:rsidR="00417436" w:rsidRPr="002F27E1">
        <w:rPr>
          <w:rFonts w:ascii="Times New Roman" w:hAnsi="Times New Roman" w:cs="Times New Roman"/>
          <w:sz w:val="28"/>
          <w:szCs w:val="28"/>
        </w:rPr>
        <w:t>-</w:t>
      </w:r>
      <w:r w:rsidRPr="002F27E1">
        <w:rPr>
          <w:rFonts w:ascii="Times New Roman" w:hAnsi="Times New Roman" w:cs="Times New Roman"/>
          <w:sz w:val="28"/>
          <w:szCs w:val="28"/>
        </w:rPr>
        <w:t>b</w:t>
      </w:r>
      <w:r w:rsidR="008E37BB" w:rsidRPr="002F27E1">
        <w:rPr>
          <w:rFonts w:ascii="Times New Roman" w:hAnsi="Times New Roman" w:cs="Times New Roman"/>
          <w:sz w:val="28"/>
          <w:szCs w:val="28"/>
        </w:rPr>
        <w:t>etterment</w:t>
      </w:r>
      <w:r w:rsidRPr="002F27E1">
        <w:rPr>
          <w:rFonts w:ascii="Times New Roman" w:hAnsi="Times New Roman" w:cs="Times New Roman"/>
          <w:sz w:val="28"/>
          <w:szCs w:val="28"/>
        </w:rPr>
        <w:t xml:space="preserve"> to meet people in the society. </w:t>
      </w:r>
    </w:p>
    <w:p w:rsidR="00D3579E" w:rsidRPr="002F27E1" w:rsidRDefault="00D3579E" w:rsidP="00CB7C58">
      <w:pPr>
        <w:tabs>
          <w:tab w:val="left" w:pos="720"/>
          <w:tab w:val="left" w:pos="990"/>
          <w:tab w:val="left" w:pos="1350"/>
        </w:tabs>
        <w:spacing w:after="0" w:line="240" w:lineRule="auto"/>
        <w:jc w:val="both"/>
        <w:rPr>
          <w:rFonts w:ascii="Times New Roman" w:hAnsi="Times New Roman" w:cs="Times New Roman"/>
          <w:sz w:val="28"/>
          <w:szCs w:val="28"/>
        </w:rPr>
      </w:pPr>
    </w:p>
    <w:p w:rsidR="00D3579E" w:rsidRPr="002F27E1" w:rsidRDefault="00FA5789"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Solutions to Poverty</w:t>
      </w: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Poverty is less a failure of the poor, than a failure of policy makers to grasp their potential: According to Idriss (1992), </w:t>
      </w:r>
      <w:r w:rsidR="0098576F" w:rsidRPr="002F27E1">
        <w:rPr>
          <w:rFonts w:ascii="Times New Roman" w:hAnsi="Times New Roman" w:cs="Times New Roman"/>
          <w:sz w:val="28"/>
          <w:szCs w:val="28"/>
        </w:rPr>
        <w:t>as</w:t>
      </w:r>
      <w:r w:rsidRPr="002F27E1">
        <w:rPr>
          <w:rFonts w:ascii="Times New Roman" w:hAnsi="Times New Roman" w:cs="Times New Roman"/>
          <w:sz w:val="28"/>
          <w:szCs w:val="28"/>
        </w:rPr>
        <w:t xml:space="preserve"> individuals, many of the poor are virtually unreachable. As member</w:t>
      </w:r>
      <w:r w:rsidR="00023F60" w:rsidRPr="002F27E1">
        <w:rPr>
          <w:rFonts w:ascii="Times New Roman" w:hAnsi="Times New Roman" w:cs="Times New Roman"/>
          <w:sz w:val="28"/>
          <w:szCs w:val="28"/>
        </w:rPr>
        <w:t>s</w:t>
      </w:r>
      <w:r w:rsidRPr="002F27E1">
        <w:rPr>
          <w:rFonts w:ascii="Times New Roman" w:hAnsi="Times New Roman" w:cs="Times New Roman"/>
          <w:sz w:val="28"/>
          <w:szCs w:val="28"/>
        </w:rPr>
        <w:t xml:space="preserve"> of associations and groups they create their own channels for institutional access. The dynamics of poverty are reversible but only in collaboration w</w:t>
      </w:r>
      <w:r w:rsidR="00333CC2" w:rsidRPr="002F27E1">
        <w:rPr>
          <w:rFonts w:ascii="Times New Roman" w:hAnsi="Times New Roman" w:cs="Times New Roman"/>
          <w:sz w:val="28"/>
          <w:szCs w:val="28"/>
        </w:rPr>
        <w:t>ith the poor themselves</w:t>
      </w:r>
      <w:r w:rsidR="00ED45CC" w:rsidRPr="002F27E1">
        <w:rPr>
          <w:rFonts w:ascii="Times New Roman" w:hAnsi="Times New Roman" w:cs="Times New Roman"/>
          <w:sz w:val="28"/>
          <w:szCs w:val="28"/>
        </w:rPr>
        <w:t>.</w:t>
      </w:r>
      <w:r w:rsidR="00333CC2" w:rsidRPr="002F27E1">
        <w:rPr>
          <w:rFonts w:ascii="Times New Roman" w:hAnsi="Times New Roman" w:cs="Times New Roman"/>
          <w:sz w:val="28"/>
          <w:szCs w:val="28"/>
        </w:rPr>
        <w:t xml:space="preserve"> The mo</w:t>
      </w:r>
      <w:r w:rsidRPr="002F27E1">
        <w:rPr>
          <w:rFonts w:ascii="Times New Roman" w:hAnsi="Times New Roman" w:cs="Times New Roman"/>
          <w:sz w:val="28"/>
          <w:szCs w:val="28"/>
        </w:rPr>
        <w:t>st valid spokesmen of the poor are the poor themselves.</w:t>
      </w:r>
    </w:p>
    <w:p w:rsidR="00D64E1F" w:rsidRPr="002F27E1" w:rsidRDefault="00D64E1F"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Economic Services and Assets: The </w:t>
      </w:r>
      <w:r w:rsidR="00A962EF" w:rsidRPr="002F27E1">
        <w:rPr>
          <w:rFonts w:ascii="Times New Roman" w:hAnsi="Times New Roman" w:cs="Times New Roman"/>
          <w:sz w:val="28"/>
          <w:szCs w:val="28"/>
        </w:rPr>
        <w:t>lack of these things has</w:t>
      </w:r>
      <w:r w:rsidRPr="002F27E1">
        <w:rPr>
          <w:rFonts w:ascii="Times New Roman" w:hAnsi="Times New Roman" w:cs="Times New Roman"/>
          <w:sz w:val="28"/>
          <w:szCs w:val="28"/>
        </w:rPr>
        <w:t xml:space="preserve"> been obstacles to poverty alleviation in the past.</w:t>
      </w:r>
    </w:p>
    <w:p w:rsidR="005E784A" w:rsidRPr="002F27E1" w:rsidRDefault="005E784A" w:rsidP="00CB7C58">
      <w:pPr>
        <w:tabs>
          <w:tab w:val="left" w:pos="720"/>
          <w:tab w:val="left" w:pos="990"/>
          <w:tab w:val="left" w:pos="1350"/>
        </w:tabs>
        <w:spacing w:after="0" w:line="240" w:lineRule="auto"/>
        <w:jc w:val="both"/>
        <w:rPr>
          <w:rFonts w:ascii="Times New Roman" w:hAnsi="Times New Roman" w:cs="Times New Roman"/>
          <w:sz w:val="28"/>
          <w:szCs w:val="28"/>
        </w:rPr>
      </w:pPr>
    </w:p>
    <w:p w:rsidR="00FA5789" w:rsidRPr="002F27E1" w:rsidRDefault="00ED45CC" w:rsidP="005E784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The </w:t>
      </w:r>
      <w:r w:rsidR="00FA5789" w:rsidRPr="002F27E1">
        <w:rPr>
          <w:rFonts w:ascii="Times New Roman" w:hAnsi="Times New Roman" w:cs="Times New Roman"/>
          <w:i/>
          <w:sz w:val="28"/>
          <w:szCs w:val="28"/>
        </w:rPr>
        <w:t xml:space="preserve">mass of the rural poor are self-employed, and it is upon the improvement in the means of production directly accessible to them that their prosperity depends. Health and education are very important, but offer more if combined with the </w:t>
      </w:r>
      <w:r w:rsidRPr="002F27E1">
        <w:rPr>
          <w:rFonts w:ascii="Times New Roman" w:hAnsi="Times New Roman" w:cs="Times New Roman"/>
          <w:i/>
          <w:sz w:val="28"/>
          <w:szCs w:val="28"/>
        </w:rPr>
        <w:t>m</w:t>
      </w:r>
      <w:r w:rsidR="00FA5789" w:rsidRPr="002F27E1">
        <w:rPr>
          <w:rFonts w:ascii="Times New Roman" w:hAnsi="Times New Roman" w:cs="Times New Roman"/>
          <w:i/>
          <w:sz w:val="28"/>
          <w:szCs w:val="28"/>
        </w:rPr>
        <w:t>aterial means of making a living - of putting body and mind to work. These assets and services include land, water, technology, commercial services handling output and inputs and credit - provided with an economic policy framework conducive to their optimal</w:t>
      </w:r>
      <w:r w:rsidRPr="002F27E1">
        <w:rPr>
          <w:rFonts w:ascii="Times New Roman" w:hAnsi="Times New Roman" w:cs="Times New Roman"/>
          <w:i/>
          <w:sz w:val="28"/>
          <w:szCs w:val="28"/>
        </w:rPr>
        <w:t xml:space="preserve"> exploitation. Idriss (1992).</w:t>
      </w:r>
    </w:p>
    <w:p w:rsidR="005E784A" w:rsidRPr="002F27E1" w:rsidRDefault="005E784A" w:rsidP="005E784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FA5789"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Change of Attitude towards Poverty:</w:t>
      </w:r>
      <w:r w:rsidRPr="002F27E1">
        <w:rPr>
          <w:rFonts w:ascii="Times New Roman" w:hAnsi="Times New Roman" w:cs="Times New Roman"/>
          <w:sz w:val="28"/>
          <w:szCs w:val="28"/>
        </w:rPr>
        <w:t xml:space="preserve"> Poverty can be attacked through ‘collective action. It is high time we stop deceiving ourselves that poverty is as a result of laziness. It is nothing ‘but deprivati</w:t>
      </w:r>
      <w:r w:rsidR="00023F60" w:rsidRPr="002F27E1">
        <w:rPr>
          <w:rFonts w:ascii="Times New Roman" w:hAnsi="Times New Roman" w:cs="Times New Roman"/>
          <w:sz w:val="28"/>
          <w:szCs w:val="28"/>
        </w:rPr>
        <w:t>on which can only be alleviated</w:t>
      </w:r>
      <w:r w:rsidRPr="002F27E1">
        <w:rPr>
          <w:rFonts w:ascii="Times New Roman" w:hAnsi="Times New Roman" w:cs="Times New Roman"/>
          <w:sz w:val="28"/>
          <w:szCs w:val="28"/>
        </w:rPr>
        <w:t xml:space="preserve"> through restructuring the entire social, economic and pol</w:t>
      </w:r>
      <w:r w:rsidR="00023F60" w:rsidRPr="002F27E1">
        <w:rPr>
          <w:rFonts w:ascii="Times New Roman" w:hAnsi="Times New Roman" w:cs="Times New Roman"/>
          <w:sz w:val="28"/>
          <w:szCs w:val="28"/>
        </w:rPr>
        <w:t xml:space="preserve">itical set ups </w:t>
      </w:r>
      <w:r w:rsidRPr="002F27E1">
        <w:rPr>
          <w:rFonts w:ascii="Times New Roman" w:hAnsi="Times New Roman" w:cs="Times New Roman"/>
          <w:sz w:val="28"/>
          <w:szCs w:val="28"/>
        </w:rPr>
        <w:t>of the nation. Leaders should be selfless and nationalistic in their policies and implementations.</w:t>
      </w:r>
    </w:p>
    <w:p w:rsidR="005E784A" w:rsidRPr="002F27E1" w:rsidRDefault="005E784A" w:rsidP="00CB7C58">
      <w:pPr>
        <w:tabs>
          <w:tab w:val="left" w:pos="720"/>
          <w:tab w:val="left" w:pos="990"/>
          <w:tab w:val="left" w:pos="1350"/>
        </w:tabs>
        <w:spacing w:after="0" w:line="240" w:lineRule="auto"/>
        <w:jc w:val="both"/>
        <w:rPr>
          <w:rFonts w:ascii="Times New Roman" w:hAnsi="Times New Roman" w:cs="Times New Roman"/>
          <w:sz w:val="28"/>
          <w:szCs w:val="28"/>
        </w:rPr>
      </w:pPr>
    </w:p>
    <w:p w:rsidR="008A7F7D" w:rsidRPr="002F27E1" w:rsidRDefault="00FA578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Re-distribute Wealth and income:</w:t>
      </w:r>
      <w:r w:rsidRPr="002F27E1">
        <w:rPr>
          <w:rFonts w:ascii="Times New Roman" w:hAnsi="Times New Roman" w:cs="Times New Roman"/>
          <w:sz w:val="28"/>
          <w:szCs w:val="28"/>
        </w:rPr>
        <w:t xml:space="preserve"> This can be achieved by placing restrictions on the senseless accumulation </w:t>
      </w:r>
      <w:r w:rsidR="00023F60" w:rsidRPr="002F27E1">
        <w:rPr>
          <w:rFonts w:ascii="Times New Roman" w:hAnsi="Times New Roman" w:cs="Times New Roman"/>
          <w:sz w:val="28"/>
          <w:szCs w:val="28"/>
        </w:rPr>
        <w:t>of wealth by a few. This can be</w:t>
      </w:r>
      <w:r w:rsidRPr="002F27E1">
        <w:rPr>
          <w:rFonts w:ascii="Times New Roman" w:hAnsi="Times New Roman" w:cs="Times New Roman"/>
          <w:sz w:val="28"/>
          <w:szCs w:val="28"/>
        </w:rPr>
        <w:t xml:space="preserve"> </w:t>
      </w:r>
      <w:r w:rsidRPr="002F27E1">
        <w:rPr>
          <w:rFonts w:ascii="Times New Roman" w:hAnsi="Times New Roman" w:cs="Times New Roman"/>
          <w:sz w:val="28"/>
          <w:szCs w:val="28"/>
        </w:rPr>
        <w:lastRenderedPageBreak/>
        <w:t xml:space="preserve">achieved by learning the culture of probing </w:t>
      </w:r>
      <w:r w:rsidR="00ED45CC" w:rsidRPr="002F27E1">
        <w:rPr>
          <w:rFonts w:ascii="Times New Roman" w:hAnsi="Times New Roman" w:cs="Times New Roman"/>
          <w:sz w:val="28"/>
          <w:szCs w:val="28"/>
        </w:rPr>
        <w:t>past leaders and if this is done</w:t>
      </w:r>
      <w:r w:rsidRPr="002F27E1">
        <w:rPr>
          <w:rFonts w:ascii="Times New Roman" w:hAnsi="Times New Roman" w:cs="Times New Roman"/>
          <w:sz w:val="28"/>
          <w:szCs w:val="28"/>
        </w:rPr>
        <w:t xml:space="preserve"> and the, guilty ones are punished Nige</w:t>
      </w:r>
      <w:r w:rsidR="00ED45CC" w:rsidRPr="002F27E1">
        <w:rPr>
          <w:rFonts w:ascii="Times New Roman" w:hAnsi="Times New Roman" w:cs="Times New Roman"/>
          <w:sz w:val="28"/>
          <w:szCs w:val="28"/>
        </w:rPr>
        <w:t xml:space="preserve">ria will be better </w:t>
      </w:r>
      <w:r w:rsidR="00417436" w:rsidRPr="002F27E1">
        <w:rPr>
          <w:rFonts w:ascii="Times New Roman" w:hAnsi="Times New Roman" w:cs="Times New Roman"/>
          <w:sz w:val="28"/>
          <w:szCs w:val="28"/>
        </w:rPr>
        <w:t>off</w:t>
      </w:r>
      <w:r w:rsidR="00ED45CC" w:rsidRPr="002F27E1">
        <w:rPr>
          <w:rFonts w:ascii="Times New Roman" w:hAnsi="Times New Roman" w:cs="Times New Roman"/>
          <w:sz w:val="28"/>
          <w:szCs w:val="28"/>
        </w:rPr>
        <w:t>. If Abacha did</w:t>
      </w:r>
      <w:r w:rsidRPr="002F27E1">
        <w:rPr>
          <w:rFonts w:ascii="Times New Roman" w:hAnsi="Times New Roman" w:cs="Times New Roman"/>
          <w:sz w:val="28"/>
          <w:szCs w:val="28"/>
        </w:rPr>
        <w:t xml:space="preserve"> not die nobody would have known that he alone collected from the government coffers more than N 500 billion. All</w:t>
      </w:r>
      <w:r w:rsidR="00E96AE3" w:rsidRPr="002F27E1">
        <w:rPr>
          <w:rFonts w:ascii="Times New Roman" w:hAnsi="Times New Roman" w:cs="Times New Roman"/>
          <w:sz w:val="28"/>
          <w:szCs w:val="28"/>
        </w:rPr>
        <w:t xml:space="preserve"> his co</w:t>
      </w:r>
      <w:r w:rsidR="008A7F7D" w:rsidRPr="002F27E1">
        <w:rPr>
          <w:rFonts w:ascii="Times New Roman" w:hAnsi="Times New Roman" w:cs="Times New Roman"/>
          <w:sz w:val="28"/>
          <w:szCs w:val="28"/>
        </w:rPr>
        <w:t>ll</w:t>
      </w:r>
      <w:r w:rsidR="00E96AE3" w:rsidRPr="002F27E1">
        <w:rPr>
          <w:rFonts w:ascii="Times New Roman" w:hAnsi="Times New Roman" w:cs="Times New Roman"/>
          <w:sz w:val="28"/>
          <w:szCs w:val="28"/>
        </w:rPr>
        <w:t>a</w:t>
      </w:r>
      <w:r w:rsidR="008A7F7D" w:rsidRPr="002F27E1">
        <w:rPr>
          <w:rFonts w:ascii="Times New Roman" w:hAnsi="Times New Roman" w:cs="Times New Roman"/>
          <w:sz w:val="28"/>
          <w:szCs w:val="28"/>
        </w:rPr>
        <w:t>bora</w:t>
      </w:r>
      <w:r w:rsidR="00E96AE3" w:rsidRPr="002F27E1">
        <w:rPr>
          <w:rFonts w:ascii="Times New Roman" w:hAnsi="Times New Roman" w:cs="Times New Roman"/>
          <w:sz w:val="28"/>
          <w:szCs w:val="28"/>
        </w:rPr>
        <w:t>tors from federal down to local</w:t>
      </w:r>
      <w:r w:rsidR="008A7F7D" w:rsidRPr="002F27E1">
        <w:rPr>
          <w:rFonts w:ascii="Times New Roman" w:hAnsi="Times New Roman" w:cs="Times New Roman"/>
          <w:sz w:val="28"/>
          <w:szCs w:val="28"/>
        </w:rPr>
        <w:t xml:space="preserve"> governments must have embezzled an </w:t>
      </w:r>
      <w:r w:rsidR="00E96AE3" w:rsidRPr="002F27E1">
        <w:rPr>
          <w:rFonts w:ascii="Times New Roman" w:hAnsi="Times New Roman" w:cs="Times New Roman"/>
          <w:sz w:val="28"/>
          <w:szCs w:val="28"/>
        </w:rPr>
        <w:t>enormous</w:t>
      </w:r>
      <w:r w:rsidR="008A7F7D" w:rsidRPr="002F27E1">
        <w:rPr>
          <w:rFonts w:ascii="Times New Roman" w:hAnsi="Times New Roman" w:cs="Times New Roman"/>
          <w:sz w:val="28"/>
          <w:szCs w:val="28"/>
        </w:rPr>
        <w:t xml:space="preserve"> amount of money as he did. When these looters are caught government can use the money recovered from them to engage in mass oriented projects that can lead to poverty alleviation.</w:t>
      </w:r>
    </w:p>
    <w:p w:rsidR="008A7F7D" w:rsidRPr="002F27E1" w:rsidRDefault="008A7F7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E96AE3" w:rsidRPr="002F27E1">
        <w:rPr>
          <w:rFonts w:ascii="Times New Roman" w:hAnsi="Times New Roman" w:cs="Times New Roman"/>
          <w:sz w:val="28"/>
          <w:szCs w:val="28"/>
        </w:rPr>
        <w:t>Nigerian economy should have an</w:t>
      </w:r>
      <w:r w:rsidRPr="002F27E1">
        <w:rPr>
          <w:rFonts w:ascii="Times New Roman" w:hAnsi="Times New Roman" w:cs="Times New Roman"/>
          <w:sz w:val="28"/>
          <w:szCs w:val="28"/>
        </w:rPr>
        <w:t xml:space="preserve"> inbuilt mechanism that is capable of </w:t>
      </w:r>
      <w:r w:rsidR="00E96AE3" w:rsidRPr="002F27E1">
        <w:rPr>
          <w:rFonts w:ascii="Times New Roman" w:hAnsi="Times New Roman" w:cs="Times New Roman"/>
          <w:sz w:val="28"/>
          <w:szCs w:val="28"/>
        </w:rPr>
        <w:t>mobilizing</w:t>
      </w:r>
      <w:r w:rsidRPr="002F27E1">
        <w:rPr>
          <w:rFonts w:ascii="Times New Roman" w:hAnsi="Times New Roman" w:cs="Times New Roman"/>
          <w:sz w:val="28"/>
          <w:szCs w:val="28"/>
        </w:rPr>
        <w:t xml:space="preserve"> enough domestic saving for investment. Dr. Pat Utomi in The Guardian </w:t>
      </w:r>
      <w:r w:rsidR="00E96AE3" w:rsidRPr="002F27E1">
        <w:rPr>
          <w:rFonts w:ascii="Times New Roman" w:hAnsi="Times New Roman" w:cs="Times New Roman"/>
          <w:sz w:val="28"/>
          <w:szCs w:val="28"/>
        </w:rPr>
        <w:t>of</w:t>
      </w:r>
      <w:r w:rsidRPr="002F27E1">
        <w:rPr>
          <w:rFonts w:ascii="Times New Roman" w:hAnsi="Times New Roman" w:cs="Times New Roman"/>
          <w:sz w:val="28"/>
          <w:szCs w:val="28"/>
        </w:rPr>
        <w:t xml:space="preserve"> May 26, </w:t>
      </w:r>
      <w:r w:rsidR="00023F60" w:rsidRPr="002F27E1">
        <w:rPr>
          <w:rFonts w:ascii="Times New Roman" w:hAnsi="Times New Roman" w:cs="Times New Roman"/>
          <w:sz w:val="28"/>
          <w:szCs w:val="28"/>
        </w:rPr>
        <w:t>2017</w:t>
      </w:r>
      <w:r w:rsidRPr="002F27E1">
        <w:rPr>
          <w:rFonts w:ascii="Times New Roman" w:hAnsi="Times New Roman" w:cs="Times New Roman"/>
          <w:sz w:val="28"/>
          <w:szCs w:val="28"/>
        </w:rPr>
        <w:t xml:space="preserve"> noted that:</w:t>
      </w:r>
    </w:p>
    <w:p w:rsidR="006B2AC7" w:rsidRPr="002F27E1" w:rsidRDefault="006B2AC7" w:rsidP="00CB7C58">
      <w:pPr>
        <w:tabs>
          <w:tab w:val="left" w:pos="720"/>
          <w:tab w:val="left" w:pos="990"/>
          <w:tab w:val="left" w:pos="1350"/>
        </w:tabs>
        <w:spacing w:after="0" w:line="240" w:lineRule="auto"/>
        <w:jc w:val="both"/>
        <w:rPr>
          <w:rFonts w:ascii="Times New Roman" w:hAnsi="Times New Roman" w:cs="Times New Roman"/>
          <w:sz w:val="28"/>
          <w:szCs w:val="28"/>
        </w:rPr>
      </w:pPr>
    </w:p>
    <w:p w:rsidR="008A7F7D" w:rsidRPr="002F27E1" w:rsidRDefault="0098576F" w:rsidP="006B2AC7">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w:t>
      </w:r>
      <w:r w:rsidR="00D64E1F" w:rsidRPr="002F27E1">
        <w:rPr>
          <w:rFonts w:ascii="Times New Roman" w:hAnsi="Times New Roman" w:cs="Times New Roman"/>
          <w:i/>
          <w:sz w:val="28"/>
          <w:szCs w:val="28"/>
        </w:rPr>
        <w:t>h</w:t>
      </w:r>
      <w:r w:rsidRPr="002F27E1">
        <w:rPr>
          <w:rFonts w:ascii="Times New Roman" w:hAnsi="Times New Roman" w:cs="Times New Roman"/>
          <w:i/>
          <w:sz w:val="28"/>
          <w:szCs w:val="28"/>
        </w:rPr>
        <w:t>e</w:t>
      </w:r>
      <w:r w:rsidR="00D64E1F" w:rsidRPr="002F27E1">
        <w:rPr>
          <w:rFonts w:ascii="Times New Roman" w:hAnsi="Times New Roman" w:cs="Times New Roman"/>
          <w:i/>
          <w:sz w:val="28"/>
          <w:szCs w:val="28"/>
        </w:rPr>
        <w:t xml:space="preserve"> </w:t>
      </w:r>
      <w:r w:rsidR="00E96AE3" w:rsidRPr="002F27E1">
        <w:rPr>
          <w:rFonts w:ascii="Times New Roman" w:hAnsi="Times New Roman" w:cs="Times New Roman"/>
          <w:i/>
          <w:sz w:val="28"/>
          <w:szCs w:val="28"/>
        </w:rPr>
        <w:t>mobilized</w:t>
      </w:r>
      <w:r w:rsidR="008A7F7D" w:rsidRPr="002F27E1">
        <w:rPr>
          <w:rFonts w:ascii="Times New Roman" w:hAnsi="Times New Roman" w:cs="Times New Roman"/>
          <w:i/>
          <w:sz w:val="28"/>
          <w:szCs w:val="28"/>
        </w:rPr>
        <w:t xml:space="preserve"> savings should be </w:t>
      </w:r>
      <w:r w:rsidR="00E96AE3" w:rsidRPr="002F27E1">
        <w:rPr>
          <w:rFonts w:ascii="Times New Roman" w:hAnsi="Times New Roman" w:cs="Times New Roman"/>
          <w:i/>
          <w:sz w:val="28"/>
          <w:szCs w:val="28"/>
        </w:rPr>
        <w:t>channeled</w:t>
      </w:r>
      <w:r w:rsidR="008A7F7D" w:rsidRPr="002F27E1">
        <w:rPr>
          <w:rFonts w:ascii="Times New Roman" w:hAnsi="Times New Roman" w:cs="Times New Roman"/>
          <w:i/>
          <w:sz w:val="28"/>
          <w:szCs w:val="28"/>
        </w:rPr>
        <w:t xml:space="preserve"> towards the critical sectors that will help to activate industrial growth. He stressed the need for the government to pay more attention to the growth of domestic savings which, he said, has been the major plank that has contributed to the rapid development of many countries.</w:t>
      </w:r>
    </w:p>
    <w:p w:rsidR="008A7F7D" w:rsidRPr="002F27E1" w:rsidRDefault="008A7F7D" w:rsidP="006B2AC7">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Although foreign capitals have also contributed in economic growth, available World Bank and International Monetary Fund (IMF) data show that domestic savings have contributed more </w:t>
      </w:r>
      <w:proofErr w:type="gramStart"/>
      <w:r w:rsidRPr="002F27E1">
        <w:rPr>
          <w:rFonts w:ascii="Times New Roman" w:hAnsi="Times New Roman" w:cs="Times New Roman"/>
          <w:i/>
          <w:sz w:val="28"/>
          <w:szCs w:val="28"/>
        </w:rPr>
        <w:t>to</w:t>
      </w:r>
      <w:proofErr w:type="gramEnd"/>
      <w:r w:rsidRPr="002F27E1">
        <w:rPr>
          <w:rFonts w:ascii="Times New Roman" w:hAnsi="Times New Roman" w:cs="Times New Roman"/>
          <w:i/>
          <w:sz w:val="28"/>
          <w:szCs w:val="28"/>
        </w:rPr>
        <w:t xml:space="preserve"> industrial growth than the foreign capital.</w:t>
      </w:r>
    </w:p>
    <w:p w:rsidR="006B2AC7" w:rsidRPr="002F27E1" w:rsidRDefault="006B2AC7" w:rsidP="006B2AC7">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8A7F7D" w:rsidRPr="002F27E1" w:rsidRDefault="008A7F7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Nigerians cannot understand why the government should continue to spend huge amount of money o</w:t>
      </w:r>
      <w:r w:rsidR="00E96AE3" w:rsidRPr="002F27E1">
        <w:rPr>
          <w:rFonts w:ascii="Times New Roman" w:hAnsi="Times New Roman" w:cs="Times New Roman"/>
          <w:sz w:val="28"/>
          <w:szCs w:val="28"/>
        </w:rPr>
        <w:t>n</w:t>
      </w:r>
      <w:r w:rsidRPr="002F27E1">
        <w:rPr>
          <w:rFonts w:ascii="Times New Roman" w:hAnsi="Times New Roman" w:cs="Times New Roman"/>
          <w:sz w:val="28"/>
          <w:szCs w:val="28"/>
        </w:rPr>
        <w:t xml:space="preserve"> a peace mission abroad while its citizens wallow in poverty and starvation. The human and financial cost of Nigeria’s contribution in Sierra Leone was made an issue in the presidential campaign where Obasanjo reportedly vowed to pull out Nigeria from the mission.</w:t>
      </w:r>
      <w:r w:rsidR="00E96AE3" w:rsidRPr="002F27E1">
        <w:rPr>
          <w:rFonts w:ascii="Times New Roman" w:hAnsi="Times New Roman" w:cs="Times New Roman"/>
          <w:sz w:val="28"/>
          <w:szCs w:val="28"/>
        </w:rPr>
        <w:t xml:space="preserve"> The money spent, on the mission </w:t>
      </w:r>
      <w:r w:rsidRPr="002F27E1">
        <w:rPr>
          <w:rFonts w:ascii="Times New Roman" w:hAnsi="Times New Roman" w:cs="Times New Roman"/>
          <w:sz w:val="28"/>
          <w:szCs w:val="28"/>
        </w:rPr>
        <w:t>should rath</w:t>
      </w:r>
      <w:r w:rsidR="00E96AE3" w:rsidRPr="002F27E1">
        <w:rPr>
          <w:rFonts w:ascii="Times New Roman" w:hAnsi="Times New Roman" w:cs="Times New Roman"/>
          <w:sz w:val="28"/>
          <w:szCs w:val="28"/>
        </w:rPr>
        <w:t xml:space="preserve">er </w:t>
      </w:r>
      <w:r w:rsidRPr="002F27E1">
        <w:rPr>
          <w:rFonts w:ascii="Times New Roman" w:hAnsi="Times New Roman" w:cs="Times New Roman"/>
          <w:sz w:val="28"/>
          <w:szCs w:val="28"/>
        </w:rPr>
        <w:t>be used for ‘poverty alleviation.</w:t>
      </w:r>
      <w:r w:rsidR="006B2AC7" w:rsidRPr="002F27E1">
        <w:rPr>
          <w:rFonts w:ascii="Times New Roman" w:hAnsi="Times New Roman" w:cs="Times New Roman"/>
          <w:sz w:val="28"/>
          <w:szCs w:val="28"/>
        </w:rPr>
        <w:t xml:space="preserve"> </w:t>
      </w:r>
      <w:r w:rsidR="00E96AE3" w:rsidRPr="002F27E1">
        <w:rPr>
          <w:rFonts w:ascii="Times New Roman" w:hAnsi="Times New Roman" w:cs="Times New Roman"/>
          <w:sz w:val="28"/>
          <w:szCs w:val="28"/>
        </w:rPr>
        <w:t>Y</w:t>
      </w:r>
      <w:r w:rsidRPr="002F27E1">
        <w:rPr>
          <w:rFonts w:ascii="Times New Roman" w:hAnsi="Times New Roman" w:cs="Times New Roman"/>
          <w:sz w:val="28"/>
          <w:szCs w:val="28"/>
        </w:rPr>
        <w:t>inka Odusola, a Political Science Student at the University of Lagos according to Newswat</w:t>
      </w:r>
      <w:r w:rsidR="00D633FA" w:rsidRPr="002F27E1">
        <w:rPr>
          <w:rFonts w:ascii="Times New Roman" w:hAnsi="Times New Roman" w:cs="Times New Roman"/>
          <w:sz w:val="28"/>
          <w:szCs w:val="28"/>
        </w:rPr>
        <w:t>ch of June 7, 2019</w:t>
      </w:r>
      <w:r w:rsidRPr="002F27E1">
        <w:rPr>
          <w:rFonts w:ascii="Times New Roman" w:hAnsi="Times New Roman" w:cs="Times New Roman"/>
          <w:sz w:val="28"/>
          <w:szCs w:val="28"/>
        </w:rPr>
        <w:t>,</w:t>
      </w:r>
    </w:p>
    <w:p w:rsidR="006B2AC7" w:rsidRPr="002F27E1" w:rsidRDefault="006B2AC7" w:rsidP="00CB7C58">
      <w:pPr>
        <w:tabs>
          <w:tab w:val="left" w:pos="720"/>
          <w:tab w:val="left" w:pos="990"/>
          <w:tab w:val="left" w:pos="1350"/>
        </w:tabs>
        <w:spacing w:after="0" w:line="240" w:lineRule="auto"/>
        <w:jc w:val="both"/>
        <w:rPr>
          <w:rFonts w:ascii="Times New Roman" w:hAnsi="Times New Roman" w:cs="Times New Roman"/>
          <w:sz w:val="28"/>
          <w:szCs w:val="28"/>
        </w:rPr>
      </w:pPr>
    </w:p>
    <w:p w:rsidR="008A7F7D" w:rsidRPr="002F27E1" w:rsidRDefault="0098576F" w:rsidP="006B2AC7">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lastRenderedPageBreak/>
        <w:t>Does</w:t>
      </w:r>
      <w:r w:rsidR="00672746" w:rsidRPr="002F27E1">
        <w:rPr>
          <w:rFonts w:ascii="Times New Roman" w:hAnsi="Times New Roman" w:cs="Times New Roman"/>
          <w:i/>
          <w:sz w:val="28"/>
          <w:szCs w:val="28"/>
        </w:rPr>
        <w:t xml:space="preserve"> </w:t>
      </w:r>
      <w:r w:rsidR="002A43AA" w:rsidRPr="002F27E1">
        <w:rPr>
          <w:rFonts w:ascii="Times New Roman" w:hAnsi="Times New Roman" w:cs="Times New Roman"/>
          <w:i/>
          <w:sz w:val="28"/>
          <w:szCs w:val="28"/>
        </w:rPr>
        <w:t>he</w:t>
      </w:r>
      <w:r w:rsidR="008A7F7D" w:rsidRPr="002F27E1">
        <w:rPr>
          <w:rFonts w:ascii="Times New Roman" w:hAnsi="Times New Roman" w:cs="Times New Roman"/>
          <w:i/>
          <w:sz w:val="28"/>
          <w:szCs w:val="28"/>
        </w:rPr>
        <w:t xml:space="preserve"> believe that s</w:t>
      </w:r>
      <w:r w:rsidR="00351BAD" w:rsidRPr="002F27E1">
        <w:rPr>
          <w:rFonts w:ascii="Times New Roman" w:hAnsi="Times New Roman" w:cs="Times New Roman"/>
          <w:i/>
          <w:sz w:val="28"/>
          <w:szCs w:val="28"/>
        </w:rPr>
        <w:t>ending troops to troubled spots</w:t>
      </w:r>
      <w:r w:rsidR="008A7F7D" w:rsidRPr="002F27E1">
        <w:rPr>
          <w:rFonts w:ascii="Times New Roman" w:hAnsi="Times New Roman" w:cs="Times New Roman"/>
          <w:i/>
          <w:sz w:val="28"/>
          <w:szCs w:val="28"/>
        </w:rPr>
        <w:t xml:space="preserve"> alone could enhance the nation’s ‘leadership role in </w:t>
      </w:r>
      <w:proofErr w:type="gramStart"/>
      <w:r w:rsidR="008A7F7D" w:rsidRPr="002F27E1">
        <w:rPr>
          <w:rFonts w:ascii="Times New Roman" w:hAnsi="Times New Roman" w:cs="Times New Roman"/>
          <w:i/>
          <w:sz w:val="28"/>
          <w:szCs w:val="28"/>
        </w:rPr>
        <w:t>Africa.</w:t>
      </w:r>
      <w:proofErr w:type="gramEnd"/>
      <w:r w:rsidR="008A7F7D" w:rsidRPr="002F27E1">
        <w:rPr>
          <w:rFonts w:ascii="Times New Roman" w:hAnsi="Times New Roman" w:cs="Times New Roman"/>
          <w:i/>
          <w:sz w:val="28"/>
          <w:szCs w:val="28"/>
        </w:rPr>
        <w:t xml:space="preserve"> International community would </w:t>
      </w:r>
      <w:r w:rsidR="00351BAD" w:rsidRPr="002F27E1">
        <w:rPr>
          <w:rFonts w:ascii="Times New Roman" w:hAnsi="Times New Roman" w:cs="Times New Roman"/>
          <w:i/>
          <w:sz w:val="28"/>
          <w:szCs w:val="28"/>
        </w:rPr>
        <w:t>respect</w:t>
      </w:r>
      <w:r w:rsidR="008A7F7D" w:rsidRPr="002F27E1">
        <w:rPr>
          <w:rFonts w:ascii="Times New Roman" w:hAnsi="Times New Roman" w:cs="Times New Roman"/>
          <w:i/>
          <w:sz w:val="28"/>
          <w:szCs w:val="28"/>
        </w:rPr>
        <w:t xml:space="preserve"> us if we are able to feed our</w:t>
      </w:r>
      <w:r w:rsidR="00351BAD" w:rsidRPr="002F27E1">
        <w:rPr>
          <w:rFonts w:ascii="Times New Roman" w:hAnsi="Times New Roman" w:cs="Times New Roman"/>
          <w:i/>
          <w:sz w:val="28"/>
          <w:szCs w:val="28"/>
        </w:rPr>
        <w:t>selves</w:t>
      </w:r>
      <w:r w:rsidR="00D633FA" w:rsidRPr="002F27E1">
        <w:rPr>
          <w:rFonts w:ascii="Times New Roman" w:hAnsi="Times New Roman" w:cs="Times New Roman"/>
          <w:i/>
          <w:sz w:val="28"/>
          <w:szCs w:val="28"/>
        </w:rPr>
        <w:t xml:space="preserve"> i</w:t>
      </w:r>
      <w:r w:rsidR="00351BAD" w:rsidRPr="002F27E1">
        <w:rPr>
          <w:rFonts w:ascii="Times New Roman" w:hAnsi="Times New Roman" w:cs="Times New Roman"/>
          <w:i/>
          <w:sz w:val="28"/>
          <w:szCs w:val="28"/>
        </w:rPr>
        <w:t xml:space="preserve">f we are able to clothe, </w:t>
      </w:r>
      <w:r w:rsidR="008A7F7D" w:rsidRPr="002F27E1">
        <w:rPr>
          <w:rFonts w:ascii="Times New Roman" w:hAnsi="Times New Roman" w:cs="Times New Roman"/>
          <w:i/>
          <w:sz w:val="28"/>
          <w:szCs w:val="28"/>
        </w:rPr>
        <w:t xml:space="preserve">ourselves, and </w:t>
      </w:r>
      <w:r w:rsidR="00351BAD" w:rsidRPr="002F27E1">
        <w:rPr>
          <w:rFonts w:ascii="Times New Roman" w:hAnsi="Times New Roman" w:cs="Times New Roman"/>
          <w:i/>
          <w:sz w:val="28"/>
          <w:szCs w:val="28"/>
        </w:rPr>
        <w:t>i</w:t>
      </w:r>
      <w:r w:rsidR="008A7F7D" w:rsidRPr="002F27E1">
        <w:rPr>
          <w:rFonts w:ascii="Times New Roman" w:hAnsi="Times New Roman" w:cs="Times New Roman"/>
          <w:i/>
          <w:sz w:val="28"/>
          <w:szCs w:val="28"/>
        </w:rPr>
        <w:t>f we are able to house ourselves Obasanjo should alwa</w:t>
      </w:r>
      <w:r w:rsidR="00351BAD" w:rsidRPr="002F27E1">
        <w:rPr>
          <w:rFonts w:ascii="Times New Roman" w:hAnsi="Times New Roman" w:cs="Times New Roman"/>
          <w:i/>
          <w:sz w:val="28"/>
          <w:szCs w:val="28"/>
        </w:rPr>
        <w:t>y</w:t>
      </w:r>
      <w:r w:rsidR="008A7F7D" w:rsidRPr="002F27E1">
        <w:rPr>
          <w:rFonts w:ascii="Times New Roman" w:hAnsi="Times New Roman" w:cs="Times New Roman"/>
          <w:i/>
          <w:sz w:val="28"/>
          <w:szCs w:val="28"/>
        </w:rPr>
        <w:t xml:space="preserve">s seek to promote peace in the fighting </w:t>
      </w:r>
      <w:r w:rsidR="00351BAD" w:rsidRPr="002F27E1">
        <w:rPr>
          <w:rFonts w:ascii="Times New Roman" w:hAnsi="Times New Roman" w:cs="Times New Roman"/>
          <w:i/>
          <w:sz w:val="28"/>
          <w:szCs w:val="28"/>
        </w:rPr>
        <w:t>sub regions</w:t>
      </w:r>
      <w:r w:rsidR="008A7F7D" w:rsidRPr="002F27E1">
        <w:rPr>
          <w:rFonts w:ascii="Times New Roman" w:hAnsi="Times New Roman" w:cs="Times New Roman"/>
          <w:i/>
          <w:sz w:val="28"/>
          <w:szCs w:val="28"/>
        </w:rPr>
        <w:t xml:space="preserve"> by initiating peace meetings and reconciliations.</w:t>
      </w:r>
    </w:p>
    <w:p w:rsidR="006B2AC7" w:rsidRPr="002F27E1" w:rsidRDefault="006B2AC7" w:rsidP="006B2AC7">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51BAD" w:rsidRPr="002F27E1" w:rsidRDefault="005605C0"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All anti-graft agencies should investigate allegations of corrup</w:t>
      </w:r>
      <w:r w:rsidRPr="002F27E1">
        <w:rPr>
          <w:rFonts w:ascii="Times New Roman" w:hAnsi="Times New Roman" w:cs="Times New Roman"/>
          <w:sz w:val="28"/>
          <w:szCs w:val="28"/>
        </w:rPr>
        <w:softHyphen/>
        <w:t>tion levelled against politicians, public office holders and civil ser</w:t>
      </w:r>
      <w:r w:rsidRPr="002F27E1">
        <w:rPr>
          <w:rFonts w:ascii="Times New Roman" w:hAnsi="Times New Roman" w:cs="Times New Roman"/>
          <w:sz w:val="28"/>
          <w:szCs w:val="28"/>
        </w:rPr>
        <w:softHyphen/>
        <w:t>vants thoroughly and conscien</w:t>
      </w:r>
      <w:r w:rsidRPr="002F27E1">
        <w:rPr>
          <w:rFonts w:ascii="Times New Roman" w:hAnsi="Times New Roman" w:cs="Times New Roman"/>
          <w:sz w:val="28"/>
          <w:szCs w:val="28"/>
        </w:rPr>
        <w:softHyphen/>
        <w:t>tiously, so as to leave no loophole for escape during prosecution. Justice delayed is justice denied. The National Assembly should also fast track the passage of relevant laws mending statutes to strengthen the anti-graft agencies</w:t>
      </w:r>
      <w:r w:rsidR="000B6850" w:rsidRPr="002F27E1">
        <w:rPr>
          <w:rFonts w:ascii="Times New Roman" w:hAnsi="Times New Roman" w:cs="Times New Roman"/>
          <w:sz w:val="28"/>
          <w:szCs w:val="28"/>
        </w:rPr>
        <w:t>.</w:t>
      </w:r>
    </w:p>
    <w:p w:rsidR="002943B2" w:rsidRPr="002F27E1" w:rsidRDefault="002943B2"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C62195" w:rsidRPr="002F27E1" w:rsidRDefault="00C6219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C62195" w:rsidRPr="002F27E1" w:rsidRDefault="00C6219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C62195" w:rsidRPr="002F27E1" w:rsidRDefault="00C6219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C62195" w:rsidRPr="002F27E1" w:rsidRDefault="00C6219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C62195" w:rsidRPr="002F27E1" w:rsidRDefault="00C6219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536045" w:rsidRPr="002F27E1" w:rsidRDefault="00536045" w:rsidP="00CB7C58">
      <w:pPr>
        <w:shd w:val="clear" w:color="auto" w:fill="FFFFFF"/>
        <w:tabs>
          <w:tab w:val="left" w:pos="720"/>
          <w:tab w:val="left" w:pos="990"/>
          <w:tab w:val="left" w:pos="1350"/>
        </w:tabs>
        <w:autoSpaceDE w:val="0"/>
        <w:autoSpaceDN w:val="0"/>
        <w:adjustRightInd w:val="0"/>
        <w:spacing w:after="0" w:line="240" w:lineRule="auto"/>
        <w:rPr>
          <w:rFonts w:ascii="Times New Roman" w:hAnsi="Times New Roman" w:cs="Times New Roman"/>
          <w:sz w:val="28"/>
          <w:szCs w:val="28"/>
        </w:rPr>
      </w:pPr>
    </w:p>
    <w:p w:rsidR="00F815D3" w:rsidRDefault="00F815D3">
      <w:pPr>
        <w:rPr>
          <w:rFonts w:ascii="Times New Roman" w:hAnsi="Times New Roman" w:cs="Times New Roman"/>
          <w:b/>
          <w:sz w:val="28"/>
          <w:szCs w:val="28"/>
        </w:rPr>
      </w:pPr>
      <w:r>
        <w:rPr>
          <w:rFonts w:ascii="Times New Roman" w:hAnsi="Times New Roman" w:cs="Times New Roman"/>
          <w:b/>
          <w:sz w:val="28"/>
          <w:szCs w:val="28"/>
        </w:rPr>
        <w:br w:type="page"/>
      </w:r>
    </w:p>
    <w:p w:rsidR="008A7F7D" w:rsidRPr="002F27E1" w:rsidRDefault="00351BAD" w:rsidP="000A2BDA">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TEN</w:t>
      </w:r>
    </w:p>
    <w:p w:rsidR="008A7F7D" w:rsidRPr="002F27E1" w:rsidRDefault="00351BAD"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DRUG ABUSE</w:t>
      </w:r>
    </w:p>
    <w:p w:rsidR="008A7F7D" w:rsidRPr="002F27E1" w:rsidRDefault="008A7F7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Drug is any chemical: compound or noninfectious substance other than food which when taken into the body, helps to change the chemical, physical and mental stage of the body. </w:t>
      </w:r>
      <w:r w:rsidR="008758B3" w:rsidRPr="002F27E1">
        <w:rPr>
          <w:rFonts w:ascii="Times New Roman" w:hAnsi="Times New Roman" w:cs="Times New Roman"/>
          <w:sz w:val="28"/>
          <w:szCs w:val="28"/>
        </w:rPr>
        <w:t xml:space="preserve">It </w:t>
      </w:r>
      <w:r w:rsidRPr="002F27E1">
        <w:rPr>
          <w:rFonts w:ascii="Times New Roman" w:hAnsi="Times New Roman" w:cs="Times New Roman"/>
          <w:sz w:val="28"/>
          <w:szCs w:val="28"/>
        </w:rPr>
        <w:t>is wrong use, of things without due regards to the accepted practice.</w:t>
      </w:r>
      <w:r w:rsidR="00E867F3" w:rsidRPr="002F27E1">
        <w:rPr>
          <w:rFonts w:ascii="Times New Roman" w:hAnsi="Times New Roman" w:cs="Times New Roman"/>
          <w:sz w:val="28"/>
          <w:szCs w:val="28"/>
        </w:rPr>
        <w:t xml:space="preserve"> </w:t>
      </w:r>
      <w:r w:rsidR="00A05864" w:rsidRPr="002F27E1">
        <w:rPr>
          <w:rFonts w:ascii="Times New Roman" w:hAnsi="Times New Roman" w:cs="Times New Roman"/>
          <w:sz w:val="28"/>
          <w:szCs w:val="28"/>
        </w:rPr>
        <w:t xml:space="preserve">The most abused drugs includes: Cannabis, Amphetamine, Codeine, Cocaine and Heroin. The major sources for drugs were Pharmacies/Patent medicine dealers. Factors such as poor socio-economic status, peer-group pressure, family problems and poor academic performance were commonly associated with drug abuse in Nigeria. </w:t>
      </w:r>
      <w:r w:rsidR="00E867F3" w:rsidRPr="002F27E1">
        <w:rPr>
          <w:rFonts w:ascii="Times New Roman" w:hAnsi="Times New Roman" w:cs="Times New Roman"/>
          <w:sz w:val="28"/>
          <w:szCs w:val="28"/>
        </w:rPr>
        <w:t xml:space="preserve"> </w:t>
      </w:r>
      <w:r w:rsidRPr="002F27E1">
        <w:rPr>
          <w:rFonts w:ascii="Times New Roman" w:hAnsi="Times New Roman" w:cs="Times New Roman"/>
          <w:sz w:val="28"/>
          <w:szCs w:val="28"/>
        </w:rPr>
        <w:t>Drug abuse makes their adherents to be useless and selfish so that they cannot contribute effectively to their societies. Wolfang</w:t>
      </w:r>
      <w:r w:rsidR="00672746" w:rsidRPr="002F27E1">
        <w:rPr>
          <w:rFonts w:ascii="Times New Roman" w:hAnsi="Times New Roman" w:cs="Times New Roman"/>
          <w:sz w:val="28"/>
          <w:szCs w:val="28"/>
        </w:rPr>
        <w:t xml:space="preserve"> </w:t>
      </w:r>
      <w:r w:rsidRPr="002F27E1">
        <w:rPr>
          <w:rFonts w:ascii="Times New Roman" w:hAnsi="Times New Roman" w:cs="Times New Roman"/>
          <w:i/>
          <w:sz w:val="28"/>
          <w:szCs w:val="28"/>
        </w:rPr>
        <w:t>et al</w:t>
      </w:r>
      <w:r w:rsidRPr="002F27E1">
        <w:rPr>
          <w:rFonts w:ascii="Times New Roman" w:hAnsi="Times New Roman" w:cs="Times New Roman"/>
          <w:sz w:val="28"/>
          <w:szCs w:val="28"/>
        </w:rPr>
        <w:t xml:space="preserve"> (</w:t>
      </w:r>
      <w:r w:rsidR="00EC4AC9" w:rsidRPr="002F27E1">
        <w:rPr>
          <w:rFonts w:ascii="Times New Roman" w:hAnsi="Times New Roman" w:cs="Times New Roman"/>
          <w:sz w:val="28"/>
          <w:szCs w:val="28"/>
        </w:rPr>
        <w:t>20</w:t>
      </w:r>
      <w:r w:rsidRPr="002F27E1">
        <w:rPr>
          <w:rFonts w:ascii="Times New Roman" w:hAnsi="Times New Roman" w:cs="Times New Roman"/>
          <w:sz w:val="28"/>
          <w:szCs w:val="28"/>
        </w:rPr>
        <w:t xml:space="preserve">10), maintained that drug abuse is the use of drugs without medical </w:t>
      </w:r>
      <w:r w:rsidR="00351BAD" w:rsidRPr="002F27E1">
        <w:rPr>
          <w:rFonts w:ascii="Times New Roman" w:hAnsi="Times New Roman" w:cs="Times New Roman"/>
          <w:sz w:val="28"/>
          <w:szCs w:val="28"/>
        </w:rPr>
        <w:t>advice</w:t>
      </w:r>
      <w:r w:rsidRPr="002F27E1">
        <w:rPr>
          <w:rFonts w:ascii="Times New Roman" w:hAnsi="Times New Roman" w:cs="Times New Roman"/>
          <w:sz w:val="28"/>
          <w:szCs w:val="28"/>
        </w:rPr>
        <w:t xml:space="preserve"> or direction and which could be injurious to the health of the concerned and the entire society.</w:t>
      </w:r>
    </w:p>
    <w:p w:rsidR="00E867F3" w:rsidRPr="002F27E1" w:rsidRDefault="00E867F3" w:rsidP="00CB7C58">
      <w:pPr>
        <w:tabs>
          <w:tab w:val="left" w:pos="720"/>
          <w:tab w:val="left" w:pos="990"/>
          <w:tab w:val="left" w:pos="1350"/>
        </w:tabs>
        <w:spacing w:after="0" w:line="240" w:lineRule="auto"/>
        <w:jc w:val="both"/>
        <w:rPr>
          <w:rFonts w:ascii="Times New Roman" w:hAnsi="Times New Roman" w:cs="Times New Roman"/>
          <w:sz w:val="28"/>
          <w:szCs w:val="28"/>
        </w:rPr>
      </w:pPr>
    </w:p>
    <w:p w:rsidR="008A7F7D" w:rsidRPr="002F27E1" w:rsidRDefault="00351BA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Drug abuse stated Wolfang</w:t>
      </w:r>
      <w:r w:rsidR="00672746" w:rsidRPr="002F27E1">
        <w:rPr>
          <w:rFonts w:ascii="Times New Roman" w:hAnsi="Times New Roman" w:cs="Times New Roman"/>
          <w:sz w:val="28"/>
          <w:szCs w:val="28"/>
        </w:rPr>
        <w:t xml:space="preserve"> </w:t>
      </w:r>
      <w:r w:rsidRPr="002F27E1">
        <w:rPr>
          <w:rFonts w:ascii="Times New Roman" w:hAnsi="Times New Roman" w:cs="Times New Roman"/>
          <w:i/>
          <w:sz w:val="28"/>
          <w:szCs w:val="28"/>
        </w:rPr>
        <w:t>et al</w:t>
      </w:r>
      <w:r w:rsidR="00EC4AC9" w:rsidRPr="002F27E1">
        <w:rPr>
          <w:rFonts w:ascii="Times New Roman" w:hAnsi="Times New Roman" w:cs="Times New Roman"/>
          <w:sz w:val="28"/>
          <w:szCs w:val="28"/>
        </w:rPr>
        <w:t xml:space="preserve"> (201</w:t>
      </w:r>
      <w:r w:rsidR="008A7F7D" w:rsidRPr="002F27E1">
        <w:rPr>
          <w:rFonts w:ascii="Times New Roman" w:hAnsi="Times New Roman" w:cs="Times New Roman"/>
          <w:sz w:val="28"/>
          <w:szCs w:val="28"/>
        </w:rPr>
        <w:t>0), includes the indiscriminate sale of drugs by unlicensed medicine dealers, drug addiction, drug trafficking or peddli</w:t>
      </w:r>
      <w:r w:rsidRPr="002F27E1">
        <w:rPr>
          <w:rFonts w:ascii="Times New Roman" w:hAnsi="Times New Roman" w:cs="Times New Roman"/>
          <w:sz w:val="28"/>
          <w:szCs w:val="28"/>
        </w:rPr>
        <w:t>ng, self-m</w:t>
      </w:r>
      <w:r w:rsidR="008A7F7D" w:rsidRPr="002F27E1">
        <w:rPr>
          <w:rFonts w:ascii="Times New Roman" w:hAnsi="Times New Roman" w:cs="Times New Roman"/>
          <w:sz w:val="28"/>
          <w:szCs w:val="28"/>
        </w:rPr>
        <w:t>edication, taking expired drugs</w:t>
      </w:r>
      <w:r w:rsidRPr="002F27E1">
        <w:rPr>
          <w:rFonts w:ascii="Times New Roman" w:hAnsi="Times New Roman" w:cs="Times New Roman"/>
          <w:sz w:val="28"/>
          <w:szCs w:val="28"/>
        </w:rPr>
        <w:t>, over dose or under dose of pro</w:t>
      </w:r>
      <w:r w:rsidR="00FA67B9" w:rsidRPr="002F27E1">
        <w:rPr>
          <w:rFonts w:ascii="Times New Roman" w:hAnsi="Times New Roman" w:cs="Times New Roman"/>
          <w:sz w:val="28"/>
          <w:szCs w:val="28"/>
        </w:rPr>
        <w:t>per di</w:t>
      </w:r>
      <w:r w:rsidR="00EC4AC9" w:rsidRPr="002F27E1">
        <w:rPr>
          <w:rFonts w:ascii="Times New Roman" w:hAnsi="Times New Roman" w:cs="Times New Roman"/>
          <w:sz w:val="28"/>
          <w:szCs w:val="28"/>
        </w:rPr>
        <w:t>agnosis,</w:t>
      </w:r>
      <w:r w:rsidR="00301EBF" w:rsidRPr="002F27E1">
        <w:rPr>
          <w:rFonts w:ascii="Times New Roman" w:hAnsi="Times New Roman" w:cs="Times New Roman"/>
          <w:sz w:val="28"/>
          <w:szCs w:val="28"/>
        </w:rPr>
        <w:t xml:space="preserve"> </w:t>
      </w:r>
      <w:r w:rsidR="00EC4AC9" w:rsidRPr="002F27E1">
        <w:rPr>
          <w:rFonts w:ascii="Times New Roman" w:hAnsi="Times New Roman" w:cs="Times New Roman"/>
          <w:sz w:val="28"/>
          <w:szCs w:val="28"/>
        </w:rPr>
        <w:t>i</w:t>
      </w:r>
      <w:r w:rsidR="00FA67B9" w:rsidRPr="002F27E1">
        <w:rPr>
          <w:rFonts w:ascii="Times New Roman" w:hAnsi="Times New Roman" w:cs="Times New Roman"/>
          <w:sz w:val="28"/>
          <w:szCs w:val="28"/>
        </w:rPr>
        <w:t>t also in</w:t>
      </w:r>
      <w:r w:rsidR="008A7F7D" w:rsidRPr="002F27E1">
        <w:rPr>
          <w:rFonts w:ascii="Times New Roman" w:hAnsi="Times New Roman" w:cs="Times New Roman"/>
          <w:sz w:val="28"/>
          <w:szCs w:val="28"/>
        </w:rPr>
        <w:t xml:space="preserve">c1ude </w:t>
      </w:r>
      <w:r w:rsidRPr="002F27E1">
        <w:rPr>
          <w:rFonts w:ascii="Times New Roman" w:hAnsi="Times New Roman" w:cs="Times New Roman"/>
          <w:sz w:val="28"/>
          <w:szCs w:val="28"/>
        </w:rPr>
        <w:t>unhygienic</w:t>
      </w:r>
      <w:r w:rsidR="008A7F7D" w:rsidRPr="002F27E1">
        <w:rPr>
          <w:rFonts w:ascii="Times New Roman" w:hAnsi="Times New Roman" w:cs="Times New Roman"/>
          <w:sz w:val="28"/>
          <w:szCs w:val="28"/>
        </w:rPr>
        <w:t xml:space="preserve"> storage of drugs and ‘exposure to heat or temperature not recommended by the drug manufacturer.</w:t>
      </w:r>
      <w:r w:rsidR="00EC4AC9" w:rsidRPr="002F27E1">
        <w:rPr>
          <w:rFonts w:ascii="Times New Roman" w:hAnsi="Times New Roman" w:cs="Times New Roman"/>
          <w:sz w:val="28"/>
          <w:szCs w:val="28"/>
        </w:rPr>
        <w:t xml:space="preserve"> Drug </w:t>
      </w:r>
      <w:r w:rsidRPr="002F27E1">
        <w:rPr>
          <w:rFonts w:ascii="Times New Roman" w:hAnsi="Times New Roman" w:cs="Times New Roman"/>
          <w:sz w:val="28"/>
          <w:szCs w:val="28"/>
        </w:rPr>
        <w:t>abuse</w:t>
      </w:r>
      <w:r w:rsidR="008B47F6" w:rsidRPr="002F27E1">
        <w:rPr>
          <w:rFonts w:ascii="Times New Roman" w:hAnsi="Times New Roman" w:cs="Times New Roman"/>
          <w:sz w:val="28"/>
          <w:szCs w:val="28"/>
        </w:rPr>
        <w:t>r</w:t>
      </w:r>
      <w:r w:rsidRPr="002F27E1">
        <w:rPr>
          <w:rFonts w:ascii="Times New Roman" w:hAnsi="Times New Roman" w:cs="Times New Roman"/>
          <w:sz w:val="28"/>
          <w:szCs w:val="28"/>
        </w:rPr>
        <w:t xml:space="preserve"> is </w:t>
      </w:r>
      <w:r w:rsidR="008A7F7D" w:rsidRPr="002F27E1">
        <w:rPr>
          <w:rFonts w:ascii="Times New Roman" w:hAnsi="Times New Roman" w:cs="Times New Roman"/>
          <w:sz w:val="28"/>
          <w:szCs w:val="28"/>
        </w:rPr>
        <w:t>the excessive consumption of drugs. This refers’ to a situation in which people administer dru</w:t>
      </w:r>
      <w:r w:rsidRPr="002F27E1">
        <w:rPr>
          <w:rFonts w:ascii="Times New Roman" w:hAnsi="Times New Roman" w:cs="Times New Roman"/>
          <w:sz w:val="28"/>
          <w:szCs w:val="28"/>
        </w:rPr>
        <w:t xml:space="preserve">gs indiscriminately in a manner </w:t>
      </w:r>
      <w:r w:rsidR="008A7F7D" w:rsidRPr="002F27E1">
        <w:rPr>
          <w:rFonts w:ascii="Times New Roman" w:hAnsi="Times New Roman" w:cs="Times New Roman"/>
          <w:sz w:val="28"/>
          <w:szCs w:val="28"/>
        </w:rPr>
        <w:t xml:space="preserve">that deviates from the approved medical </w:t>
      </w:r>
      <w:r w:rsidRPr="002F27E1">
        <w:rPr>
          <w:rFonts w:ascii="Times New Roman" w:hAnsi="Times New Roman" w:cs="Times New Roman"/>
          <w:sz w:val="28"/>
          <w:szCs w:val="28"/>
        </w:rPr>
        <w:t>usage</w:t>
      </w:r>
      <w:r w:rsidR="00E867F3" w:rsidRPr="002F27E1">
        <w:rPr>
          <w:rFonts w:ascii="Times New Roman" w:hAnsi="Times New Roman" w:cs="Times New Roman"/>
          <w:sz w:val="28"/>
          <w:szCs w:val="28"/>
        </w:rPr>
        <w:t xml:space="preserve">. </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8A7F7D" w:rsidRPr="002F27E1" w:rsidRDefault="00351BA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w:t>
      </w:r>
      <w:r w:rsidR="008A7F7D" w:rsidRPr="002F27E1">
        <w:rPr>
          <w:rFonts w:ascii="Times New Roman" w:hAnsi="Times New Roman" w:cs="Times New Roman"/>
          <w:sz w:val="28"/>
          <w:szCs w:val="28"/>
        </w:rPr>
        <w:t xml:space="preserve"> National</w:t>
      </w:r>
      <w:r w:rsidRPr="002F27E1">
        <w:rPr>
          <w:rFonts w:ascii="Times New Roman" w:hAnsi="Times New Roman" w:cs="Times New Roman"/>
          <w:sz w:val="28"/>
          <w:szCs w:val="28"/>
        </w:rPr>
        <w:t xml:space="preserve"> campaign against drug </w:t>
      </w:r>
      <w:r w:rsidR="008A7F7D" w:rsidRPr="002F27E1">
        <w:rPr>
          <w:rFonts w:ascii="Times New Roman" w:hAnsi="Times New Roman" w:cs="Times New Roman"/>
          <w:sz w:val="28"/>
          <w:szCs w:val="28"/>
        </w:rPr>
        <w:t>abuse was la</w:t>
      </w:r>
      <w:r w:rsidRPr="002F27E1">
        <w:rPr>
          <w:rFonts w:ascii="Times New Roman" w:hAnsi="Times New Roman" w:cs="Times New Roman"/>
          <w:sz w:val="28"/>
          <w:szCs w:val="28"/>
        </w:rPr>
        <w:t>unched by Mrs. Maryam Babangida on the 14th of October</w:t>
      </w:r>
      <w:r w:rsidR="008A7F7D" w:rsidRPr="002F27E1">
        <w:rPr>
          <w:rFonts w:ascii="Times New Roman" w:hAnsi="Times New Roman" w:cs="Times New Roman"/>
          <w:sz w:val="28"/>
          <w:szCs w:val="28"/>
        </w:rPr>
        <w:t xml:space="preserve">, 1987 with the theme </w:t>
      </w:r>
      <w:r w:rsidRPr="002F27E1">
        <w:rPr>
          <w:rFonts w:ascii="Times New Roman" w:hAnsi="Times New Roman" w:cs="Times New Roman"/>
          <w:sz w:val="28"/>
          <w:szCs w:val="28"/>
        </w:rPr>
        <w:t xml:space="preserve">“Yes to life ‘No.to Drug Abuse’. </w:t>
      </w:r>
      <w:r w:rsidR="008A7F7D" w:rsidRPr="002F27E1">
        <w:rPr>
          <w:rFonts w:ascii="Times New Roman" w:hAnsi="Times New Roman" w:cs="Times New Roman"/>
          <w:sz w:val="28"/>
          <w:szCs w:val="28"/>
        </w:rPr>
        <w:t>In view of the damages done to the drug addicts and the country’s image Ibrahim Babangida s administration in 1987, established National Drug Law Enforcement Agency (NDLEA): In 1994, the Federal government banned smoking in public places and insisted that those advertising cigarettes must include the fact that the Federal government warns that ‘</w:t>
      </w:r>
      <w:r w:rsidRPr="002F27E1">
        <w:rPr>
          <w:rFonts w:ascii="Times New Roman" w:hAnsi="Times New Roman" w:cs="Times New Roman"/>
          <w:sz w:val="28"/>
          <w:szCs w:val="28"/>
        </w:rPr>
        <w:t>cigarette</w:t>
      </w:r>
      <w:r w:rsidR="008A7F7D" w:rsidRPr="002F27E1">
        <w:rPr>
          <w:rFonts w:ascii="Times New Roman" w:hAnsi="Times New Roman" w:cs="Times New Roman"/>
          <w:sz w:val="28"/>
          <w:szCs w:val="28"/>
        </w:rPr>
        <w:t xml:space="preserve"> s</w:t>
      </w:r>
      <w:r w:rsidR="00E17A96" w:rsidRPr="002F27E1">
        <w:rPr>
          <w:rFonts w:ascii="Times New Roman" w:hAnsi="Times New Roman" w:cs="Times New Roman"/>
          <w:sz w:val="28"/>
          <w:szCs w:val="28"/>
        </w:rPr>
        <w:t xml:space="preserve">moking is dangerous to health. </w:t>
      </w:r>
      <w:r w:rsidR="008A7F7D" w:rsidRPr="002F27E1">
        <w:rPr>
          <w:rFonts w:ascii="Times New Roman" w:hAnsi="Times New Roman" w:cs="Times New Roman"/>
          <w:sz w:val="28"/>
          <w:szCs w:val="28"/>
        </w:rPr>
        <w:t xml:space="preserve">Benson and Hedges </w:t>
      </w:r>
      <w:r w:rsidR="008A7F7D" w:rsidRPr="002F27E1">
        <w:rPr>
          <w:rFonts w:ascii="Times New Roman" w:hAnsi="Times New Roman" w:cs="Times New Roman"/>
          <w:sz w:val="28"/>
          <w:szCs w:val="28"/>
        </w:rPr>
        <w:lastRenderedPageBreak/>
        <w:t xml:space="preserve">brand of </w:t>
      </w:r>
      <w:r w:rsidRPr="002F27E1">
        <w:rPr>
          <w:rFonts w:ascii="Times New Roman" w:hAnsi="Times New Roman" w:cs="Times New Roman"/>
          <w:sz w:val="28"/>
          <w:szCs w:val="28"/>
        </w:rPr>
        <w:t>c</w:t>
      </w:r>
      <w:r w:rsidR="008B47F6" w:rsidRPr="002F27E1">
        <w:rPr>
          <w:rFonts w:ascii="Times New Roman" w:hAnsi="Times New Roman" w:cs="Times New Roman"/>
          <w:sz w:val="28"/>
          <w:szCs w:val="28"/>
        </w:rPr>
        <w:t xml:space="preserve">igarette </w:t>
      </w:r>
      <w:r w:rsidR="008A7F7D" w:rsidRPr="002F27E1">
        <w:rPr>
          <w:rFonts w:ascii="Times New Roman" w:hAnsi="Times New Roman" w:cs="Times New Roman"/>
          <w:sz w:val="28"/>
          <w:szCs w:val="28"/>
        </w:rPr>
        <w:t xml:space="preserve">made in London also </w:t>
      </w:r>
      <w:r w:rsidRPr="002F27E1">
        <w:rPr>
          <w:rFonts w:ascii="Times New Roman" w:hAnsi="Times New Roman" w:cs="Times New Roman"/>
          <w:sz w:val="28"/>
          <w:szCs w:val="28"/>
        </w:rPr>
        <w:t>advertises</w:t>
      </w:r>
      <w:r w:rsidR="008A7F7D" w:rsidRPr="002F27E1">
        <w:rPr>
          <w:rFonts w:ascii="Times New Roman" w:hAnsi="Times New Roman" w:cs="Times New Roman"/>
          <w:sz w:val="28"/>
          <w:szCs w:val="28"/>
        </w:rPr>
        <w:t xml:space="preserve"> that tobacco seriously damages health. Now Federal Ministry of Health warns</w:t>
      </w:r>
      <w:r w:rsidRPr="002F27E1">
        <w:rPr>
          <w:rFonts w:ascii="Times New Roman" w:hAnsi="Times New Roman" w:cs="Times New Roman"/>
          <w:sz w:val="28"/>
          <w:szCs w:val="28"/>
        </w:rPr>
        <w:t xml:space="preserve"> that smokers are liable to die </w:t>
      </w:r>
      <w:r w:rsidR="008A7F7D" w:rsidRPr="002F27E1">
        <w:rPr>
          <w:rFonts w:ascii="Times New Roman" w:hAnsi="Times New Roman" w:cs="Times New Roman"/>
          <w:sz w:val="28"/>
          <w:szCs w:val="28"/>
        </w:rPr>
        <w:t>young</w:t>
      </w:r>
      <w:r w:rsidRPr="002F27E1">
        <w:rPr>
          <w:rFonts w:ascii="Times New Roman" w:hAnsi="Times New Roman" w:cs="Times New Roman"/>
          <w:sz w:val="28"/>
          <w:szCs w:val="28"/>
        </w:rPr>
        <w:t>.</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8A7F7D" w:rsidRPr="002F27E1" w:rsidRDefault="008A7F7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Efobi (</w:t>
      </w:r>
      <w:r w:rsidR="00E17A96" w:rsidRPr="002F27E1">
        <w:rPr>
          <w:rFonts w:ascii="Times New Roman" w:hAnsi="Times New Roman" w:cs="Times New Roman"/>
          <w:sz w:val="28"/>
          <w:szCs w:val="28"/>
        </w:rPr>
        <w:t>2018</w:t>
      </w:r>
      <w:r w:rsidRPr="002F27E1">
        <w:rPr>
          <w:rFonts w:ascii="Times New Roman" w:hAnsi="Times New Roman" w:cs="Times New Roman"/>
          <w:sz w:val="28"/>
          <w:szCs w:val="28"/>
        </w:rPr>
        <w:t>), identified peopl</w:t>
      </w:r>
      <w:r w:rsidR="00351BAD" w:rsidRPr="002F27E1">
        <w:rPr>
          <w:rFonts w:ascii="Times New Roman" w:hAnsi="Times New Roman" w:cs="Times New Roman"/>
          <w:sz w:val="28"/>
          <w:szCs w:val="28"/>
        </w:rPr>
        <w:t xml:space="preserve">e who are likely to abuse drugs </w:t>
      </w:r>
      <w:r w:rsidRPr="002F27E1">
        <w:rPr>
          <w:rFonts w:ascii="Times New Roman" w:hAnsi="Times New Roman" w:cs="Times New Roman"/>
          <w:sz w:val="28"/>
          <w:szCs w:val="28"/>
        </w:rPr>
        <w:t>as follows:</w:t>
      </w:r>
    </w:p>
    <w:p w:rsidR="003953EE" w:rsidRPr="002F27E1" w:rsidRDefault="003953EE" w:rsidP="00672746">
      <w:pPr>
        <w:pStyle w:val="ListParagraph"/>
        <w:numPr>
          <w:ilvl w:val="0"/>
          <w:numId w:val="9"/>
        </w:numPr>
        <w:tabs>
          <w:tab w:val="left" w:pos="360"/>
          <w:tab w:val="left" w:pos="990"/>
          <w:tab w:val="left" w:pos="1350"/>
        </w:tabs>
        <w:spacing w:after="0" w:line="240" w:lineRule="auto"/>
        <w:ind w:left="180" w:firstLine="0"/>
        <w:jc w:val="both"/>
        <w:rPr>
          <w:rFonts w:ascii="Times New Roman" w:hAnsi="Times New Roman" w:cs="Times New Roman"/>
          <w:sz w:val="28"/>
          <w:szCs w:val="28"/>
        </w:rPr>
      </w:pPr>
      <w:r w:rsidRPr="002F27E1">
        <w:rPr>
          <w:rFonts w:ascii="Times New Roman" w:hAnsi="Times New Roman" w:cs="Times New Roman"/>
          <w:sz w:val="28"/>
          <w:szCs w:val="28"/>
        </w:rPr>
        <w:t>People who are genuinely ill and were treated with such drugs in hospitals;</w:t>
      </w:r>
    </w:p>
    <w:p w:rsidR="003953EE" w:rsidRPr="002F27E1" w:rsidRDefault="00351BAD" w:rsidP="00672746">
      <w:pPr>
        <w:pStyle w:val="ListParagraph"/>
        <w:numPr>
          <w:ilvl w:val="0"/>
          <w:numId w:val="9"/>
        </w:numPr>
        <w:tabs>
          <w:tab w:val="left" w:pos="360"/>
          <w:tab w:val="left" w:pos="990"/>
          <w:tab w:val="left" w:pos="1350"/>
        </w:tabs>
        <w:spacing w:after="0" w:line="240" w:lineRule="auto"/>
        <w:ind w:left="18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Medical </w:t>
      </w:r>
      <w:r w:rsidR="003953EE" w:rsidRPr="002F27E1">
        <w:rPr>
          <w:rFonts w:ascii="Times New Roman" w:hAnsi="Times New Roman" w:cs="Times New Roman"/>
          <w:sz w:val="28"/>
          <w:szCs w:val="28"/>
        </w:rPr>
        <w:t>workers who have access to such drugs;</w:t>
      </w:r>
    </w:p>
    <w:p w:rsidR="003953EE" w:rsidRPr="002F27E1" w:rsidRDefault="00351BAD" w:rsidP="00672746">
      <w:pPr>
        <w:pStyle w:val="ListParagraph"/>
        <w:numPr>
          <w:ilvl w:val="0"/>
          <w:numId w:val="9"/>
        </w:numPr>
        <w:tabs>
          <w:tab w:val="left" w:pos="360"/>
          <w:tab w:val="left" w:pos="990"/>
          <w:tab w:val="left" w:pos="1350"/>
        </w:tabs>
        <w:spacing w:after="0" w:line="240" w:lineRule="auto"/>
        <w:ind w:left="18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Young </w:t>
      </w:r>
      <w:r w:rsidR="003953EE" w:rsidRPr="002F27E1">
        <w:rPr>
          <w:rFonts w:ascii="Times New Roman" w:hAnsi="Times New Roman" w:cs="Times New Roman"/>
          <w:sz w:val="28"/>
          <w:szCs w:val="28"/>
        </w:rPr>
        <w:t>people who use it to produce pleasant excitements;</w:t>
      </w:r>
    </w:p>
    <w:p w:rsidR="003953EE" w:rsidRPr="002F27E1" w:rsidRDefault="00351BAD" w:rsidP="00672746">
      <w:pPr>
        <w:pStyle w:val="ListParagraph"/>
        <w:numPr>
          <w:ilvl w:val="0"/>
          <w:numId w:val="9"/>
        </w:numPr>
        <w:tabs>
          <w:tab w:val="left" w:pos="360"/>
          <w:tab w:val="left" w:pos="990"/>
          <w:tab w:val="left" w:pos="1350"/>
        </w:tabs>
        <w:spacing w:after="0" w:line="240" w:lineRule="auto"/>
        <w:ind w:left="18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People </w:t>
      </w:r>
      <w:r w:rsidR="003953EE" w:rsidRPr="002F27E1">
        <w:rPr>
          <w:rFonts w:ascii="Times New Roman" w:hAnsi="Times New Roman" w:cs="Times New Roman"/>
          <w:sz w:val="28"/>
          <w:szCs w:val="28"/>
        </w:rPr>
        <w:t>of advancing age who usually experience aches and pains;</w:t>
      </w:r>
    </w:p>
    <w:p w:rsidR="003953EE" w:rsidRPr="002F27E1" w:rsidRDefault="00351BAD" w:rsidP="00672746">
      <w:pPr>
        <w:pStyle w:val="ListParagraph"/>
        <w:numPr>
          <w:ilvl w:val="0"/>
          <w:numId w:val="9"/>
        </w:numPr>
        <w:tabs>
          <w:tab w:val="left" w:pos="360"/>
          <w:tab w:val="left" w:pos="990"/>
          <w:tab w:val="left" w:pos="1350"/>
        </w:tabs>
        <w:spacing w:after="0" w:line="240" w:lineRule="auto"/>
        <w:ind w:left="18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People </w:t>
      </w:r>
      <w:r w:rsidR="003953EE" w:rsidRPr="002F27E1">
        <w:rPr>
          <w:rFonts w:ascii="Times New Roman" w:hAnsi="Times New Roman" w:cs="Times New Roman"/>
          <w:sz w:val="28"/>
          <w:szCs w:val="28"/>
        </w:rPr>
        <w:t>who have problems and need drugs to sleep or lighten their burdens.</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Co</w:t>
      </w:r>
      <w:r w:rsidR="00351BAD" w:rsidRPr="002F27E1">
        <w:rPr>
          <w:rFonts w:ascii="Times New Roman" w:hAnsi="Times New Roman" w:cs="Times New Roman"/>
          <w:sz w:val="28"/>
          <w:szCs w:val="28"/>
        </w:rPr>
        <w:t>caine according to Orubu (</w:t>
      </w:r>
      <w:r w:rsidR="00E17A96" w:rsidRPr="002F27E1">
        <w:rPr>
          <w:rFonts w:ascii="Times New Roman" w:hAnsi="Times New Roman" w:cs="Times New Roman"/>
          <w:sz w:val="28"/>
          <w:szCs w:val="28"/>
        </w:rPr>
        <w:t>2003</w:t>
      </w:r>
      <w:r w:rsidR="00351BAD" w:rsidRPr="002F27E1">
        <w:rPr>
          <w:rFonts w:ascii="Times New Roman" w:hAnsi="Times New Roman" w:cs="Times New Roman"/>
          <w:sz w:val="28"/>
          <w:szCs w:val="28"/>
        </w:rPr>
        <w:t>),</w:t>
      </w:r>
      <w:r w:rsidRPr="002F27E1">
        <w:rPr>
          <w:rFonts w:ascii="Times New Roman" w:hAnsi="Times New Roman" w:cs="Times New Roman"/>
          <w:sz w:val="28"/>
          <w:szCs w:val="28"/>
        </w:rPr>
        <w:t xml:space="preserve"> in contemporary Nigeria has perhaps beco</w:t>
      </w:r>
      <w:r w:rsidR="00D74DBB" w:rsidRPr="002F27E1">
        <w:rPr>
          <w:rFonts w:ascii="Times New Roman" w:hAnsi="Times New Roman" w:cs="Times New Roman"/>
          <w:sz w:val="28"/>
          <w:szCs w:val="28"/>
        </w:rPr>
        <w:t xml:space="preserve">me one of the most controversial </w:t>
      </w:r>
      <w:r w:rsidRPr="002F27E1">
        <w:rPr>
          <w:rFonts w:ascii="Times New Roman" w:hAnsi="Times New Roman" w:cs="Times New Roman"/>
          <w:sz w:val="28"/>
          <w:szCs w:val="28"/>
        </w:rPr>
        <w:t xml:space="preserve">drugs and receives the highest degree of attention, following the April, 10, 1985 public execution by firing </w:t>
      </w:r>
      <w:r w:rsidR="00351BAD" w:rsidRPr="002F27E1">
        <w:rPr>
          <w:rFonts w:ascii="Times New Roman" w:hAnsi="Times New Roman" w:cs="Times New Roman"/>
          <w:sz w:val="28"/>
          <w:szCs w:val="28"/>
        </w:rPr>
        <w:t>squared</w:t>
      </w:r>
      <w:r w:rsidRPr="002F27E1">
        <w:rPr>
          <w:rFonts w:ascii="Times New Roman" w:hAnsi="Times New Roman" w:cs="Times New Roman"/>
          <w:sz w:val="28"/>
          <w:szCs w:val="28"/>
        </w:rPr>
        <w:t xml:space="preserve"> of the first three convicts tried under the miscellaneous Decree. No 20 of 1984 in Lagos. When taken </w:t>
      </w:r>
      <w:r w:rsidR="00351BAD" w:rsidRPr="002F27E1">
        <w:rPr>
          <w:rFonts w:ascii="Times New Roman" w:hAnsi="Times New Roman" w:cs="Times New Roman"/>
          <w:sz w:val="28"/>
          <w:szCs w:val="28"/>
        </w:rPr>
        <w:t>excessively</w:t>
      </w:r>
      <w:r w:rsidRPr="002F27E1">
        <w:rPr>
          <w:rFonts w:ascii="Times New Roman" w:hAnsi="Times New Roman" w:cs="Times New Roman"/>
          <w:sz w:val="28"/>
          <w:szCs w:val="28"/>
        </w:rPr>
        <w:t xml:space="preserve"> cocaine falsifies reality and chronic addiction could lead to me</w:t>
      </w:r>
      <w:r w:rsidR="00351BAD" w:rsidRPr="002F27E1">
        <w:rPr>
          <w:rFonts w:ascii="Times New Roman" w:hAnsi="Times New Roman" w:cs="Times New Roman"/>
          <w:sz w:val="28"/>
          <w:szCs w:val="28"/>
        </w:rPr>
        <w:t>n</w:t>
      </w:r>
      <w:r w:rsidRPr="002F27E1">
        <w:rPr>
          <w:rFonts w:ascii="Times New Roman" w:hAnsi="Times New Roman" w:cs="Times New Roman"/>
          <w:sz w:val="28"/>
          <w:szCs w:val="28"/>
        </w:rPr>
        <w:t xml:space="preserve">tal illness such as </w:t>
      </w:r>
      <w:r w:rsidR="00351BAD" w:rsidRPr="002F27E1">
        <w:rPr>
          <w:rFonts w:ascii="Times New Roman" w:hAnsi="Times New Roman" w:cs="Times New Roman"/>
          <w:sz w:val="28"/>
          <w:szCs w:val="28"/>
        </w:rPr>
        <w:t>psychosis</w:t>
      </w:r>
      <w:r w:rsidRPr="002F27E1">
        <w:rPr>
          <w:rFonts w:ascii="Times New Roman" w:hAnsi="Times New Roman" w:cs="Times New Roman"/>
          <w:sz w:val="28"/>
          <w:szCs w:val="28"/>
        </w:rPr>
        <w:t>.</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Neubeck (1979), most recent sociological explanations emphasize that illegal drug use is learned </w:t>
      </w:r>
      <w:r w:rsidR="0098576F" w:rsidRPr="002F27E1">
        <w:rPr>
          <w:rFonts w:ascii="Times New Roman" w:hAnsi="Times New Roman" w:cs="Times New Roman"/>
          <w:sz w:val="28"/>
          <w:szCs w:val="28"/>
        </w:rPr>
        <w:t>behavior</w:t>
      </w:r>
      <w:r w:rsidRPr="002F27E1">
        <w:rPr>
          <w:rFonts w:ascii="Times New Roman" w:hAnsi="Times New Roman" w:cs="Times New Roman"/>
          <w:sz w:val="28"/>
          <w:szCs w:val="28"/>
        </w:rPr>
        <w:t>. Sociologists generally agree that becoming a user of illegal drugs involv</w:t>
      </w:r>
      <w:r w:rsidR="00351BAD" w:rsidRPr="002F27E1">
        <w:rPr>
          <w:rFonts w:ascii="Times New Roman" w:hAnsi="Times New Roman" w:cs="Times New Roman"/>
          <w:sz w:val="28"/>
          <w:szCs w:val="28"/>
        </w:rPr>
        <w:t>es being a member of and identify</w:t>
      </w:r>
      <w:r w:rsidRPr="002F27E1">
        <w:rPr>
          <w:rFonts w:ascii="Times New Roman" w:hAnsi="Times New Roman" w:cs="Times New Roman"/>
          <w:sz w:val="28"/>
          <w:szCs w:val="28"/>
        </w:rPr>
        <w:t xml:space="preserve">ing with a </w:t>
      </w:r>
      <w:r w:rsidR="00F063C9" w:rsidRPr="002F27E1">
        <w:rPr>
          <w:rFonts w:ascii="Times New Roman" w:hAnsi="Times New Roman" w:cs="Times New Roman"/>
          <w:sz w:val="28"/>
          <w:szCs w:val="28"/>
        </w:rPr>
        <w:t>group of people who are already</w:t>
      </w:r>
      <w:r w:rsidRPr="002F27E1">
        <w:rPr>
          <w:rFonts w:ascii="Times New Roman" w:hAnsi="Times New Roman" w:cs="Times New Roman"/>
          <w:sz w:val="28"/>
          <w:szCs w:val="28"/>
        </w:rPr>
        <w:t xml:space="preserve"> users.</w:t>
      </w:r>
      <w:r w:rsidR="009F3A6E" w:rsidRPr="002F27E1">
        <w:rPr>
          <w:rFonts w:ascii="Times New Roman" w:hAnsi="Times New Roman" w:cs="Times New Roman"/>
          <w:sz w:val="28"/>
          <w:szCs w:val="28"/>
        </w:rPr>
        <w:t xml:space="preserve"> </w:t>
      </w:r>
      <w:r w:rsidR="00F063C9" w:rsidRPr="002F27E1">
        <w:rPr>
          <w:rFonts w:ascii="Times New Roman" w:hAnsi="Times New Roman" w:cs="Times New Roman"/>
          <w:sz w:val="28"/>
          <w:szCs w:val="28"/>
        </w:rPr>
        <w:t xml:space="preserve">Drug </w:t>
      </w:r>
      <w:r w:rsidRPr="002F27E1">
        <w:rPr>
          <w:rFonts w:ascii="Times New Roman" w:hAnsi="Times New Roman" w:cs="Times New Roman"/>
          <w:sz w:val="28"/>
          <w:szCs w:val="28"/>
        </w:rPr>
        <w:t xml:space="preserve">abuse which is loosely used by the public in connection with narcotics and other hard drugs actually apply to a whole range of substances by </w:t>
      </w:r>
      <w:r w:rsidR="00351BAD" w:rsidRPr="002F27E1">
        <w:rPr>
          <w:rFonts w:ascii="Times New Roman" w:hAnsi="Times New Roman" w:cs="Times New Roman"/>
          <w:sz w:val="28"/>
          <w:szCs w:val="28"/>
        </w:rPr>
        <w:t>ni</w:t>
      </w:r>
      <w:r w:rsidRPr="002F27E1">
        <w:rPr>
          <w:rFonts w:ascii="Times New Roman" w:hAnsi="Times New Roman" w:cs="Times New Roman"/>
          <w:sz w:val="28"/>
          <w:szCs w:val="28"/>
        </w:rPr>
        <w:t xml:space="preserve">cotine (tobacco) steeping pills, pain </w:t>
      </w:r>
      <w:r w:rsidR="00351BAD" w:rsidRPr="002F27E1">
        <w:rPr>
          <w:rFonts w:ascii="Times New Roman" w:hAnsi="Times New Roman" w:cs="Times New Roman"/>
          <w:sz w:val="28"/>
          <w:szCs w:val="28"/>
        </w:rPr>
        <w:t>relievers</w:t>
      </w:r>
      <w:r w:rsidRPr="002F27E1">
        <w:rPr>
          <w:rFonts w:ascii="Times New Roman" w:hAnsi="Times New Roman" w:cs="Times New Roman"/>
          <w:sz w:val="28"/>
          <w:szCs w:val="28"/>
        </w:rPr>
        <w:t xml:space="preserve"> antibiotics Drug</w:t>
      </w:r>
      <w:r w:rsidR="00351BAD" w:rsidRPr="002F27E1">
        <w:rPr>
          <w:rFonts w:ascii="Times New Roman" w:hAnsi="Times New Roman" w:cs="Times New Roman"/>
          <w:sz w:val="28"/>
          <w:szCs w:val="28"/>
        </w:rPr>
        <w:t xml:space="preserve"> abuse encompasses a wide scope,</w:t>
      </w:r>
      <w:r w:rsidRPr="002F27E1">
        <w:rPr>
          <w:rFonts w:ascii="Times New Roman" w:hAnsi="Times New Roman" w:cs="Times New Roman"/>
          <w:sz w:val="28"/>
          <w:szCs w:val="28"/>
        </w:rPr>
        <w:t xml:space="preserve"> thus involves not only such hard drugs but also neglecte</w:t>
      </w:r>
      <w:r w:rsidR="00351BAD" w:rsidRPr="002F27E1">
        <w:rPr>
          <w:rFonts w:ascii="Times New Roman" w:hAnsi="Times New Roman" w:cs="Times New Roman"/>
          <w:sz w:val="28"/>
          <w:szCs w:val="28"/>
        </w:rPr>
        <w:t>d practices as alcoholism, self-</w:t>
      </w:r>
      <w:r w:rsidRPr="002F27E1">
        <w:rPr>
          <w:rFonts w:ascii="Times New Roman" w:hAnsi="Times New Roman" w:cs="Times New Roman"/>
          <w:sz w:val="28"/>
          <w:szCs w:val="28"/>
        </w:rPr>
        <w:t>medication etc.</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2943B2"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dr</w:t>
      </w:r>
      <w:r w:rsidR="00351BAD" w:rsidRPr="002F27E1">
        <w:rPr>
          <w:rFonts w:ascii="Times New Roman" w:hAnsi="Times New Roman" w:cs="Times New Roman"/>
          <w:sz w:val="28"/>
          <w:szCs w:val="28"/>
        </w:rPr>
        <w:t xml:space="preserve">ugs have psychological effects </w:t>
      </w:r>
      <w:r w:rsidRPr="002F27E1">
        <w:rPr>
          <w:rFonts w:ascii="Times New Roman" w:hAnsi="Times New Roman" w:cs="Times New Roman"/>
          <w:sz w:val="28"/>
          <w:szCs w:val="28"/>
        </w:rPr>
        <w:t xml:space="preserve">on health </w:t>
      </w:r>
      <w:r w:rsidR="00351BAD" w:rsidRPr="002F27E1">
        <w:rPr>
          <w:rFonts w:ascii="Times New Roman" w:hAnsi="Times New Roman" w:cs="Times New Roman"/>
          <w:sz w:val="28"/>
          <w:szCs w:val="28"/>
        </w:rPr>
        <w:t>drugs help to relieve tension,</w:t>
      </w:r>
      <w:r w:rsidRPr="002F27E1">
        <w:rPr>
          <w:rFonts w:ascii="Times New Roman" w:hAnsi="Times New Roman" w:cs="Times New Roman"/>
          <w:sz w:val="28"/>
          <w:szCs w:val="28"/>
        </w:rPr>
        <w:t xml:space="preserve"> ease depression, </w:t>
      </w:r>
      <w:r w:rsidR="00351BAD" w:rsidRPr="002F27E1">
        <w:rPr>
          <w:rFonts w:ascii="Times New Roman" w:hAnsi="Times New Roman" w:cs="Times New Roman"/>
          <w:sz w:val="28"/>
          <w:szCs w:val="28"/>
        </w:rPr>
        <w:t>and satisfy</w:t>
      </w:r>
      <w:r w:rsidR="00301EBF" w:rsidRPr="002F27E1">
        <w:rPr>
          <w:rFonts w:ascii="Times New Roman" w:hAnsi="Times New Roman" w:cs="Times New Roman"/>
          <w:sz w:val="28"/>
          <w:szCs w:val="28"/>
        </w:rPr>
        <w:t xml:space="preserve"> </w:t>
      </w:r>
      <w:r w:rsidR="00351BAD" w:rsidRPr="002F27E1">
        <w:rPr>
          <w:rFonts w:ascii="Times New Roman" w:hAnsi="Times New Roman" w:cs="Times New Roman"/>
          <w:sz w:val="28"/>
          <w:szCs w:val="28"/>
        </w:rPr>
        <w:t>curiosity</w:t>
      </w:r>
      <w:r w:rsidRPr="002F27E1">
        <w:rPr>
          <w:rFonts w:ascii="Times New Roman" w:hAnsi="Times New Roman" w:cs="Times New Roman"/>
          <w:sz w:val="28"/>
          <w:szCs w:val="28"/>
        </w:rPr>
        <w:t>. It also makes the addicts to feel “high” and fearless. It enables the addicts to intensify perce</w:t>
      </w:r>
      <w:r w:rsidR="00351BAD" w:rsidRPr="002F27E1">
        <w:rPr>
          <w:rFonts w:ascii="Times New Roman" w:hAnsi="Times New Roman" w:cs="Times New Roman"/>
          <w:sz w:val="28"/>
          <w:szCs w:val="28"/>
        </w:rPr>
        <w:t xml:space="preserve">ptions and </w:t>
      </w:r>
      <w:r w:rsidR="00351BAD" w:rsidRPr="002F27E1">
        <w:rPr>
          <w:rFonts w:ascii="Times New Roman" w:hAnsi="Times New Roman" w:cs="Times New Roman"/>
          <w:sz w:val="28"/>
          <w:szCs w:val="28"/>
        </w:rPr>
        <w:lastRenderedPageBreak/>
        <w:t>remove boredom.</w:t>
      </w:r>
      <w:r w:rsidR="008543C9" w:rsidRPr="002F27E1">
        <w:rPr>
          <w:rFonts w:ascii="Times New Roman" w:hAnsi="Times New Roman" w:cs="Times New Roman"/>
          <w:sz w:val="28"/>
          <w:szCs w:val="28"/>
        </w:rPr>
        <w:t xml:space="preserve"> </w:t>
      </w:r>
      <w:r w:rsidR="00351BAD" w:rsidRPr="002F27E1">
        <w:rPr>
          <w:rFonts w:ascii="Times New Roman" w:hAnsi="Times New Roman" w:cs="Times New Roman"/>
          <w:sz w:val="28"/>
          <w:szCs w:val="28"/>
        </w:rPr>
        <w:t>Similarly,</w:t>
      </w:r>
      <w:r w:rsidR="008543C9" w:rsidRPr="002F27E1">
        <w:rPr>
          <w:rFonts w:ascii="Times New Roman" w:hAnsi="Times New Roman" w:cs="Times New Roman"/>
          <w:sz w:val="28"/>
          <w:szCs w:val="28"/>
        </w:rPr>
        <w:t xml:space="preserve"> </w:t>
      </w:r>
      <w:r w:rsidR="00B10068" w:rsidRPr="002F27E1">
        <w:rPr>
          <w:rFonts w:ascii="Times New Roman" w:hAnsi="Times New Roman" w:cs="Times New Roman"/>
          <w:sz w:val="28"/>
          <w:szCs w:val="28"/>
        </w:rPr>
        <w:t>Olatawura</w:t>
      </w:r>
      <w:r w:rsidR="008543C9" w:rsidRPr="002F27E1">
        <w:rPr>
          <w:rFonts w:ascii="Times New Roman" w:hAnsi="Times New Roman" w:cs="Times New Roman"/>
          <w:sz w:val="28"/>
          <w:szCs w:val="28"/>
        </w:rPr>
        <w:t xml:space="preserve"> </w:t>
      </w:r>
      <w:r w:rsidR="00B10068" w:rsidRPr="002F27E1">
        <w:rPr>
          <w:rFonts w:ascii="Times New Roman" w:hAnsi="Times New Roman" w:cs="Times New Roman"/>
          <w:sz w:val="28"/>
          <w:szCs w:val="28"/>
        </w:rPr>
        <w:t>(</w:t>
      </w:r>
      <w:r w:rsidR="00F063C9" w:rsidRPr="002F27E1">
        <w:rPr>
          <w:rFonts w:ascii="Times New Roman" w:hAnsi="Times New Roman" w:cs="Times New Roman"/>
          <w:sz w:val="28"/>
          <w:szCs w:val="28"/>
        </w:rPr>
        <w:t>2013</w:t>
      </w:r>
      <w:r w:rsidR="00B10068" w:rsidRPr="002F27E1">
        <w:rPr>
          <w:rFonts w:ascii="Times New Roman" w:hAnsi="Times New Roman" w:cs="Times New Roman"/>
          <w:sz w:val="28"/>
          <w:szCs w:val="28"/>
        </w:rPr>
        <w:t>),</w:t>
      </w:r>
      <w:r w:rsidRPr="002F27E1">
        <w:rPr>
          <w:rFonts w:ascii="Times New Roman" w:hAnsi="Times New Roman" w:cs="Times New Roman"/>
          <w:sz w:val="28"/>
          <w:szCs w:val="28"/>
        </w:rPr>
        <w:t xml:space="preserve"> not</w:t>
      </w:r>
      <w:r w:rsidR="00B10068" w:rsidRPr="002F27E1">
        <w:rPr>
          <w:rFonts w:ascii="Times New Roman" w:hAnsi="Times New Roman" w:cs="Times New Roman"/>
          <w:sz w:val="28"/>
          <w:szCs w:val="28"/>
        </w:rPr>
        <w:t>ed that the stimulants help stude</w:t>
      </w:r>
      <w:r w:rsidRPr="002F27E1">
        <w:rPr>
          <w:rFonts w:ascii="Times New Roman" w:hAnsi="Times New Roman" w:cs="Times New Roman"/>
          <w:sz w:val="28"/>
          <w:szCs w:val="28"/>
        </w:rPr>
        <w:t xml:space="preserve">nts to keep awake, at night in order to read for their examinations. It even helps drivers to drive vehicles over long distances or at night. </w:t>
      </w:r>
      <w:r w:rsidR="00F063C9" w:rsidRPr="002F27E1">
        <w:rPr>
          <w:rFonts w:ascii="Times New Roman" w:hAnsi="Times New Roman" w:cs="Times New Roman"/>
          <w:sz w:val="28"/>
          <w:szCs w:val="28"/>
        </w:rPr>
        <w:t xml:space="preserve">People </w:t>
      </w:r>
      <w:r w:rsidRPr="002F27E1">
        <w:rPr>
          <w:rFonts w:ascii="Times New Roman" w:hAnsi="Times New Roman" w:cs="Times New Roman"/>
          <w:sz w:val="28"/>
          <w:szCs w:val="28"/>
        </w:rPr>
        <w:t xml:space="preserve">use drug to combat </w:t>
      </w:r>
      <w:r w:rsidR="00B10068" w:rsidRPr="002F27E1">
        <w:rPr>
          <w:rFonts w:ascii="Times New Roman" w:hAnsi="Times New Roman" w:cs="Times New Roman"/>
          <w:sz w:val="28"/>
          <w:szCs w:val="28"/>
        </w:rPr>
        <w:t>hunger, and pointed out that at</w:t>
      </w:r>
      <w:r w:rsidR="005D72B6" w:rsidRPr="002F27E1">
        <w:rPr>
          <w:rFonts w:ascii="Times New Roman" w:hAnsi="Times New Roman" w:cs="Times New Roman"/>
          <w:sz w:val="28"/>
          <w:szCs w:val="28"/>
        </w:rPr>
        <w:t xml:space="preserve"> </w:t>
      </w:r>
      <w:r w:rsidR="00B10068" w:rsidRPr="002F27E1">
        <w:rPr>
          <w:rFonts w:ascii="Times New Roman" w:hAnsi="Times New Roman" w:cs="Times New Roman"/>
          <w:sz w:val="28"/>
          <w:szCs w:val="28"/>
        </w:rPr>
        <w:t>times</w:t>
      </w:r>
      <w:r w:rsidRPr="002F27E1">
        <w:rPr>
          <w:rFonts w:ascii="Times New Roman" w:hAnsi="Times New Roman" w:cs="Times New Roman"/>
          <w:sz w:val="28"/>
          <w:szCs w:val="28"/>
        </w:rPr>
        <w:t xml:space="preserve"> farmers in the Northern part of the country use drugs to gain extra </w:t>
      </w:r>
      <w:r w:rsidR="00B10068" w:rsidRPr="002F27E1">
        <w:rPr>
          <w:rFonts w:ascii="Times New Roman" w:hAnsi="Times New Roman" w:cs="Times New Roman"/>
          <w:sz w:val="28"/>
          <w:szCs w:val="28"/>
        </w:rPr>
        <w:t>strength</w:t>
      </w:r>
      <w:r w:rsidRPr="002F27E1">
        <w:rPr>
          <w:rFonts w:ascii="Times New Roman" w:hAnsi="Times New Roman" w:cs="Times New Roman"/>
          <w:sz w:val="28"/>
          <w:szCs w:val="28"/>
        </w:rPr>
        <w:t>.</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2943B2" w:rsidRPr="002F27E1" w:rsidRDefault="002943B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Nigeria police force has arreste</w:t>
      </w:r>
      <w:r w:rsidR="00190D8B" w:rsidRPr="002F27E1">
        <w:rPr>
          <w:rFonts w:ascii="Times New Roman" w:hAnsi="Times New Roman" w:cs="Times New Roman"/>
          <w:sz w:val="28"/>
          <w:szCs w:val="28"/>
        </w:rPr>
        <w:t>d DCP Abba Kyari and four other</w:t>
      </w:r>
      <w:r w:rsidRPr="002F27E1">
        <w:rPr>
          <w:rFonts w:ascii="Times New Roman" w:hAnsi="Times New Roman" w:cs="Times New Roman"/>
          <w:sz w:val="28"/>
          <w:szCs w:val="28"/>
        </w:rPr>
        <w:t xml:space="preserve"> police officer</w:t>
      </w:r>
      <w:r w:rsidR="00190D8B" w:rsidRPr="002F27E1">
        <w:rPr>
          <w:rFonts w:ascii="Times New Roman" w:hAnsi="Times New Roman" w:cs="Times New Roman"/>
          <w:sz w:val="28"/>
          <w:szCs w:val="28"/>
        </w:rPr>
        <w:t>s</w:t>
      </w:r>
      <w:r w:rsidRPr="002F27E1">
        <w:rPr>
          <w:rFonts w:ascii="Times New Roman" w:hAnsi="Times New Roman" w:cs="Times New Roman"/>
          <w:sz w:val="28"/>
          <w:szCs w:val="28"/>
        </w:rPr>
        <w:t xml:space="preserve"> for their involvement in an alleged case of criminal conspiracy. Official corruption and tampering with exhibits in a case of illicit drug trafficking involving a perpetual drug cartel. The arrest was connected with two international drug couriers identified as </w:t>
      </w:r>
      <w:r w:rsidR="00BD7449" w:rsidRPr="002F27E1">
        <w:rPr>
          <w:rFonts w:ascii="Times New Roman" w:hAnsi="Times New Roman" w:cs="Times New Roman"/>
          <w:sz w:val="28"/>
          <w:szCs w:val="28"/>
        </w:rPr>
        <w:t>Chibunna Patrick</w:t>
      </w:r>
      <w:r w:rsidR="00A84A7C" w:rsidRPr="002F27E1">
        <w:rPr>
          <w:rFonts w:ascii="Times New Roman" w:hAnsi="Times New Roman" w:cs="Times New Roman"/>
          <w:sz w:val="28"/>
          <w:szCs w:val="28"/>
        </w:rPr>
        <w:t xml:space="preserve"> </w:t>
      </w:r>
      <w:r w:rsidRPr="002F27E1">
        <w:rPr>
          <w:rFonts w:ascii="Times New Roman" w:hAnsi="Times New Roman" w:cs="Times New Roman"/>
          <w:sz w:val="28"/>
          <w:szCs w:val="28"/>
        </w:rPr>
        <w:t>Umeibe and Emeka Akphonsu</w:t>
      </w:r>
      <w:r w:rsidR="00190D8B" w:rsidRPr="002F27E1">
        <w:rPr>
          <w:rFonts w:ascii="Times New Roman" w:hAnsi="Times New Roman" w:cs="Times New Roman"/>
          <w:sz w:val="28"/>
          <w:szCs w:val="28"/>
        </w:rPr>
        <w:t>s at Aka</w:t>
      </w:r>
      <w:r w:rsidRPr="002F27E1">
        <w:rPr>
          <w:rFonts w:ascii="Times New Roman" w:hAnsi="Times New Roman" w:cs="Times New Roman"/>
          <w:sz w:val="28"/>
          <w:szCs w:val="28"/>
        </w:rPr>
        <w:t>n</w:t>
      </w:r>
      <w:r w:rsidR="00190D8B" w:rsidRPr="002F27E1">
        <w:rPr>
          <w:rFonts w:ascii="Times New Roman" w:hAnsi="Times New Roman" w:cs="Times New Roman"/>
          <w:sz w:val="28"/>
          <w:szCs w:val="28"/>
        </w:rPr>
        <w:t>u</w:t>
      </w:r>
      <w:r w:rsidR="00A84A7C" w:rsidRPr="002F27E1">
        <w:rPr>
          <w:rFonts w:ascii="Times New Roman" w:hAnsi="Times New Roman" w:cs="Times New Roman"/>
          <w:sz w:val="28"/>
          <w:szCs w:val="28"/>
        </w:rPr>
        <w:t xml:space="preserve"> </w:t>
      </w:r>
      <w:r w:rsidRPr="002F27E1">
        <w:rPr>
          <w:rFonts w:ascii="Times New Roman" w:hAnsi="Times New Roman" w:cs="Times New Roman"/>
          <w:sz w:val="28"/>
          <w:szCs w:val="28"/>
        </w:rPr>
        <w:t>Ibia</w:t>
      </w:r>
      <w:r w:rsidR="00190D8B" w:rsidRPr="002F27E1">
        <w:rPr>
          <w:rFonts w:ascii="Times New Roman" w:hAnsi="Times New Roman" w:cs="Times New Roman"/>
          <w:sz w:val="28"/>
          <w:szCs w:val="28"/>
        </w:rPr>
        <w:t>m</w:t>
      </w:r>
      <w:r w:rsidRPr="002F27E1">
        <w:rPr>
          <w:rFonts w:ascii="Times New Roman" w:hAnsi="Times New Roman" w:cs="Times New Roman"/>
          <w:sz w:val="28"/>
          <w:szCs w:val="28"/>
        </w:rPr>
        <w:t xml:space="preserve"> International A</w:t>
      </w:r>
      <w:r w:rsidR="00190D8B" w:rsidRPr="002F27E1">
        <w:rPr>
          <w:rFonts w:ascii="Times New Roman" w:hAnsi="Times New Roman" w:cs="Times New Roman"/>
          <w:sz w:val="28"/>
          <w:szCs w:val="28"/>
        </w:rPr>
        <w:t>irport</w:t>
      </w:r>
      <w:r w:rsidRPr="002F27E1">
        <w:rPr>
          <w:rFonts w:ascii="Times New Roman" w:hAnsi="Times New Roman" w:cs="Times New Roman"/>
          <w:sz w:val="28"/>
          <w:szCs w:val="28"/>
        </w:rPr>
        <w:t xml:space="preserve"> Enugu on 10</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of January 2022 </w:t>
      </w:r>
      <w:r w:rsidR="00190D8B" w:rsidRPr="002F27E1">
        <w:rPr>
          <w:rFonts w:ascii="Times New Roman" w:hAnsi="Times New Roman" w:cs="Times New Roman"/>
          <w:sz w:val="28"/>
          <w:szCs w:val="28"/>
        </w:rPr>
        <w:t>ViaAdis Ababa</w:t>
      </w:r>
      <w:r w:rsidRPr="002F27E1">
        <w:rPr>
          <w:rFonts w:ascii="Times New Roman" w:hAnsi="Times New Roman" w:cs="Times New Roman"/>
          <w:sz w:val="28"/>
          <w:szCs w:val="28"/>
        </w:rPr>
        <w:t xml:space="preserve"> Ethiopian. “We arrested Abba Kyari and expected Marwa to arrest NDLEA Officers who were linked to drug carted” IGP Usman</w:t>
      </w:r>
      <w:r w:rsidR="00C24DFF" w:rsidRPr="002F27E1">
        <w:rPr>
          <w:rFonts w:ascii="Times New Roman" w:hAnsi="Times New Roman" w:cs="Times New Roman"/>
          <w:sz w:val="28"/>
          <w:szCs w:val="28"/>
        </w:rPr>
        <w:t>.</w:t>
      </w:r>
    </w:p>
    <w:p w:rsidR="00536045" w:rsidRPr="002F27E1" w:rsidRDefault="00536045"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B1006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w:t>
      </w:r>
      <w:r w:rsidR="003953EE" w:rsidRPr="002F27E1">
        <w:rPr>
          <w:rFonts w:ascii="Times New Roman" w:hAnsi="Times New Roman" w:cs="Times New Roman"/>
          <w:b/>
          <w:sz w:val="28"/>
          <w:szCs w:val="28"/>
        </w:rPr>
        <w:t>auses of Drug A</w:t>
      </w:r>
      <w:r w:rsidRPr="002F27E1">
        <w:rPr>
          <w:rFonts w:ascii="Times New Roman" w:hAnsi="Times New Roman" w:cs="Times New Roman"/>
          <w:b/>
          <w:sz w:val="28"/>
          <w:szCs w:val="28"/>
        </w:rPr>
        <w:t>buse</w:t>
      </w: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Ogbolu (</w:t>
      </w:r>
      <w:r w:rsidR="00BE67E7" w:rsidRPr="002F27E1">
        <w:rPr>
          <w:rFonts w:ascii="Times New Roman" w:hAnsi="Times New Roman" w:cs="Times New Roman"/>
          <w:sz w:val="28"/>
          <w:szCs w:val="28"/>
        </w:rPr>
        <w:t>2015</w:t>
      </w:r>
      <w:r w:rsidR="00FE5581" w:rsidRPr="002F27E1">
        <w:rPr>
          <w:rFonts w:ascii="Times New Roman" w:hAnsi="Times New Roman" w:cs="Times New Roman"/>
          <w:sz w:val="28"/>
          <w:szCs w:val="28"/>
        </w:rPr>
        <w:t>)</w:t>
      </w:r>
      <w:r w:rsidRPr="002F27E1">
        <w:rPr>
          <w:rFonts w:ascii="Times New Roman" w:hAnsi="Times New Roman" w:cs="Times New Roman"/>
          <w:sz w:val="28"/>
          <w:szCs w:val="28"/>
        </w:rPr>
        <w:t xml:space="preserve"> noted that </w:t>
      </w:r>
      <w:r w:rsidR="00FE5581" w:rsidRPr="002F27E1">
        <w:rPr>
          <w:rFonts w:ascii="Times New Roman" w:hAnsi="Times New Roman" w:cs="Times New Roman"/>
          <w:sz w:val="28"/>
          <w:szCs w:val="28"/>
        </w:rPr>
        <w:t>illiteracy</w:t>
      </w:r>
      <w:r w:rsidR="00A84A7C" w:rsidRPr="002F27E1">
        <w:rPr>
          <w:rFonts w:ascii="Times New Roman" w:hAnsi="Times New Roman" w:cs="Times New Roman"/>
          <w:sz w:val="28"/>
          <w:szCs w:val="28"/>
        </w:rPr>
        <w:t xml:space="preserve"> </w:t>
      </w:r>
      <w:r w:rsidR="0098576F" w:rsidRPr="002F27E1">
        <w:rPr>
          <w:rFonts w:ascii="Times New Roman" w:hAnsi="Times New Roman" w:cs="Times New Roman"/>
          <w:sz w:val="28"/>
          <w:szCs w:val="28"/>
        </w:rPr>
        <w:t>wrong education</w:t>
      </w:r>
      <w:r w:rsidR="00A84A7C" w:rsidRPr="002F27E1">
        <w:rPr>
          <w:rFonts w:ascii="Times New Roman" w:hAnsi="Times New Roman" w:cs="Times New Roman"/>
          <w:sz w:val="28"/>
          <w:szCs w:val="28"/>
        </w:rPr>
        <w:t xml:space="preserve"> </w:t>
      </w:r>
      <w:r w:rsidRPr="002F27E1">
        <w:rPr>
          <w:rFonts w:ascii="Times New Roman" w:hAnsi="Times New Roman" w:cs="Times New Roman"/>
          <w:sz w:val="28"/>
          <w:szCs w:val="28"/>
        </w:rPr>
        <w:t>o</w:t>
      </w:r>
      <w:r w:rsidR="00AC5A88" w:rsidRPr="002F27E1">
        <w:rPr>
          <w:rFonts w:ascii="Times New Roman" w:hAnsi="Times New Roman" w:cs="Times New Roman"/>
          <w:sz w:val="28"/>
          <w:szCs w:val="28"/>
        </w:rPr>
        <w:t>r</w:t>
      </w:r>
      <w:r w:rsidR="00A84A7C" w:rsidRPr="002F27E1">
        <w:rPr>
          <w:rFonts w:ascii="Times New Roman" w:hAnsi="Times New Roman" w:cs="Times New Roman"/>
          <w:sz w:val="28"/>
          <w:szCs w:val="28"/>
        </w:rPr>
        <w:t xml:space="preserve"> </w:t>
      </w:r>
      <w:r w:rsidR="00FE5581" w:rsidRPr="002F27E1">
        <w:rPr>
          <w:rFonts w:ascii="Times New Roman" w:hAnsi="Times New Roman" w:cs="Times New Roman"/>
          <w:sz w:val="28"/>
          <w:szCs w:val="28"/>
        </w:rPr>
        <w:t>in</w:t>
      </w:r>
      <w:r w:rsidRPr="002F27E1">
        <w:rPr>
          <w:rFonts w:ascii="Times New Roman" w:hAnsi="Times New Roman" w:cs="Times New Roman"/>
          <w:sz w:val="28"/>
          <w:szCs w:val="28"/>
        </w:rPr>
        <w:t>adequate information on drugs contribute to thi</w:t>
      </w:r>
      <w:r w:rsidR="00563641" w:rsidRPr="002F27E1">
        <w:rPr>
          <w:rFonts w:ascii="Times New Roman" w:hAnsi="Times New Roman" w:cs="Times New Roman"/>
          <w:sz w:val="28"/>
          <w:szCs w:val="28"/>
        </w:rPr>
        <w:t>s “unhealthy practices of drug addiction”.</w:t>
      </w:r>
      <w:r w:rsidRPr="002F27E1">
        <w:rPr>
          <w:rFonts w:ascii="Times New Roman" w:hAnsi="Times New Roman" w:cs="Times New Roman"/>
          <w:sz w:val="28"/>
          <w:szCs w:val="28"/>
        </w:rPr>
        <w:t xml:space="preserve"> He also attribute free access to drugs to everybody a</w:t>
      </w:r>
      <w:r w:rsidR="00563641" w:rsidRPr="002F27E1">
        <w:rPr>
          <w:rFonts w:ascii="Times New Roman" w:hAnsi="Times New Roman" w:cs="Times New Roman"/>
          <w:sz w:val="28"/>
          <w:szCs w:val="28"/>
        </w:rPr>
        <w:t>n</w:t>
      </w:r>
      <w:r w:rsidRPr="002F27E1">
        <w:rPr>
          <w:rFonts w:ascii="Times New Roman" w:hAnsi="Times New Roman" w:cs="Times New Roman"/>
          <w:sz w:val="28"/>
          <w:szCs w:val="28"/>
        </w:rPr>
        <w:t>d unrealistic code on sale of dangerous</w:t>
      </w:r>
      <w:r w:rsidR="00563641" w:rsidRPr="002F27E1">
        <w:rPr>
          <w:rFonts w:ascii="Times New Roman" w:hAnsi="Times New Roman" w:cs="Times New Roman"/>
          <w:sz w:val="28"/>
          <w:szCs w:val="28"/>
        </w:rPr>
        <w:t xml:space="preserve"> drugs by some local chemis</w:t>
      </w:r>
      <w:r w:rsidRPr="002F27E1">
        <w:rPr>
          <w:rFonts w:ascii="Times New Roman" w:hAnsi="Times New Roman" w:cs="Times New Roman"/>
          <w:sz w:val="28"/>
          <w:szCs w:val="28"/>
        </w:rPr>
        <w:t>t shop</w:t>
      </w:r>
      <w:r w:rsidR="00FE5581" w:rsidRPr="002F27E1">
        <w:rPr>
          <w:rFonts w:ascii="Times New Roman" w:hAnsi="Times New Roman" w:cs="Times New Roman"/>
          <w:sz w:val="28"/>
          <w:szCs w:val="28"/>
        </w:rPr>
        <w:t>s. Indiscriminate sale of drug i</w:t>
      </w:r>
      <w:r w:rsidRPr="002F27E1">
        <w:rPr>
          <w:rFonts w:ascii="Times New Roman" w:hAnsi="Times New Roman" w:cs="Times New Roman"/>
          <w:sz w:val="28"/>
          <w:szCs w:val="28"/>
        </w:rPr>
        <w:t xml:space="preserve">n open market and streets without </w:t>
      </w:r>
      <w:r w:rsidR="0031734A" w:rsidRPr="002F27E1">
        <w:rPr>
          <w:rFonts w:ascii="Times New Roman" w:hAnsi="Times New Roman" w:cs="Times New Roman"/>
          <w:sz w:val="28"/>
          <w:szCs w:val="28"/>
        </w:rPr>
        <w:t>licenses</w:t>
      </w:r>
      <w:r w:rsidRPr="002F27E1">
        <w:rPr>
          <w:rFonts w:ascii="Times New Roman" w:hAnsi="Times New Roman" w:cs="Times New Roman"/>
          <w:sz w:val="28"/>
          <w:szCs w:val="28"/>
        </w:rPr>
        <w:t xml:space="preserve"> lead to abuse of drugs.</w:t>
      </w:r>
      <w:r w:rsidR="009F3A6E" w:rsidRPr="002F27E1">
        <w:rPr>
          <w:rFonts w:ascii="Times New Roman" w:hAnsi="Times New Roman" w:cs="Times New Roman"/>
          <w:sz w:val="28"/>
          <w:szCs w:val="28"/>
        </w:rPr>
        <w:t xml:space="preserve"> </w:t>
      </w:r>
      <w:r w:rsidR="0020548D" w:rsidRPr="002F27E1">
        <w:rPr>
          <w:rFonts w:ascii="Times New Roman" w:hAnsi="Times New Roman" w:cs="Times New Roman"/>
          <w:sz w:val="28"/>
          <w:szCs w:val="28"/>
        </w:rPr>
        <w:t>Uzok</w:t>
      </w:r>
      <w:r w:rsidR="00FE5581" w:rsidRPr="002F27E1">
        <w:rPr>
          <w:rFonts w:ascii="Times New Roman" w:hAnsi="Times New Roman" w:cs="Times New Roman"/>
          <w:sz w:val="28"/>
          <w:szCs w:val="28"/>
        </w:rPr>
        <w:t>a (201</w:t>
      </w:r>
      <w:r w:rsidRPr="002F27E1">
        <w:rPr>
          <w:rFonts w:ascii="Times New Roman" w:hAnsi="Times New Roman" w:cs="Times New Roman"/>
          <w:sz w:val="28"/>
          <w:szCs w:val="28"/>
        </w:rPr>
        <w:t>1), attributed the problem of drug addiction to the disorganization of society and the effect of</w:t>
      </w:r>
      <w:r w:rsidR="0020548D" w:rsidRPr="002F27E1">
        <w:rPr>
          <w:rFonts w:ascii="Times New Roman" w:hAnsi="Times New Roman" w:cs="Times New Roman"/>
          <w:sz w:val="28"/>
          <w:szCs w:val="28"/>
        </w:rPr>
        <w:t xml:space="preserve"> rapid urbani</w:t>
      </w:r>
      <w:r w:rsidRPr="002F27E1">
        <w:rPr>
          <w:rFonts w:ascii="Times New Roman" w:hAnsi="Times New Roman" w:cs="Times New Roman"/>
          <w:sz w:val="28"/>
          <w:szCs w:val="28"/>
        </w:rPr>
        <w:t>zation. He noted that new demands of modern life have changed the demand for achievement. Tho</w:t>
      </w:r>
      <w:r w:rsidR="0020548D" w:rsidRPr="002F27E1">
        <w:rPr>
          <w:rFonts w:ascii="Times New Roman" w:hAnsi="Times New Roman" w:cs="Times New Roman"/>
          <w:sz w:val="28"/>
          <w:szCs w:val="28"/>
        </w:rPr>
        <w:t>se who are unable to get those things of modern life have no alternative than to</w:t>
      </w:r>
      <w:r w:rsidRPr="002F27E1">
        <w:rPr>
          <w:rFonts w:ascii="Times New Roman" w:hAnsi="Times New Roman" w:cs="Times New Roman"/>
          <w:sz w:val="28"/>
          <w:szCs w:val="28"/>
        </w:rPr>
        <w:t xml:space="preserve"> take d</w:t>
      </w:r>
      <w:r w:rsidR="0020548D" w:rsidRPr="002F27E1">
        <w:rPr>
          <w:rFonts w:ascii="Times New Roman" w:hAnsi="Times New Roman" w:cs="Times New Roman"/>
          <w:sz w:val="28"/>
          <w:szCs w:val="28"/>
        </w:rPr>
        <w:t xml:space="preserve">rugs </w:t>
      </w:r>
      <w:r w:rsidRPr="002F27E1">
        <w:rPr>
          <w:rFonts w:ascii="Times New Roman" w:hAnsi="Times New Roman" w:cs="Times New Roman"/>
          <w:sz w:val="28"/>
          <w:szCs w:val="28"/>
        </w:rPr>
        <w:t>for solace.</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Broken home could be a contributory factor. Olaoye (</w:t>
      </w:r>
      <w:r w:rsidR="00FE5581" w:rsidRPr="002F27E1">
        <w:rPr>
          <w:rFonts w:ascii="Times New Roman" w:hAnsi="Times New Roman" w:cs="Times New Roman"/>
          <w:sz w:val="28"/>
          <w:szCs w:val="28"/>
        </w:rPr>
        <w:t>2014</w:t>
      </w:r>
      <w:r w:rsidRPr="002F27E1">
        <w:rPr>
          <w:rFonts w:ascii="Times New Roman" w:hAnsi="Times New Roman" w:cs="Times New Roman"/>
          <w:sz w:val="28"/>
          <w:szCs w:val="28"/>
        </w:rPr>
        <w:t>) pointed out that when parental care is la</w:t>
      </w:r>
      <w:r w:rsidR="0020548D" w:rsidRPr="002F27E1">
        <w:rPr>
          <w:rFonts w:ascii="Times New Roman" w:hAnsi="Times New Roman" w:cs="Times New Roman"/>
          <w:sz w:val="28"/>
          <w:szCs w:val="28"/>
        </w:rPr>
        <w:t>cking in the home the children</w:t>
      </w:r>
      <w:r w:rsidRPr="002F27E1">
        <w:rPr>
          <w:rFonts w:ascii="Times New Roman" w:hAnsi="Times New Roman" w:cs="Times New Roman"/>
          <w:sz w:val="28"/>
          <w:szCs w:val="28"/>
        </w:rPr>
        <w:t xml:space="preserve"> remain u</w:t>
      </w:r>
      <w:r w:rsidR="00FE5581" w:rsidRPr="002F27E1">
        <w:rPr>
          <w:rFonts w:ascii="Times New Roman" w:hAnsi="Times New Roman" w:cs="Times New Roman"/>
          <w:sz w:val="28"/>
          <w:szCs w:val="28"/>
        </w:rPr>
        <w:t>nguided and as a result</w:t>
      </w:r>
      <w:r w:rsidRPr="002F27E1">
        <w:rPr>
          <w:rFonts w:ascii="Times New Roman" w:hAnsi="Times New Roman" w:cs="Times New Roman"/>
          <w:sz w:val="28"/>
          <w:szCs w:val="28"/>
        </w:rPr>
        <w:t xml:space="preserve"> could get into association with people of questionable character. Thus, they resort to drugs in order to find solace to their matrimonial problems.</w:t>
      </w:r>
      <w:r w:rsidR="009F3A6E" w:rsidRPr="002F27E1">
        <w:rPr>
          <w:rFonts w:ascii="Times New Roman" w:hAnsi="Times New Roman" w:cs="Times New Roman"/>
          <w:sz w:val="28"/>
          <w:szCs w:val="28"/>
        </w:rPr>
        <w:t xml:space="preserve"> </w:t>
      </w:r>
      <w:r w:rsidR="0020548D" w:rsidRPr="002F27E1">
        <w:rPr>
          <w:rFonts w:ascii="Times New Roman" w:hAnsi="Times New Roman" w:cs="Times New Roman"/>
          <w:sz w:val="28"/>
          <w:szCs w:val="28"/>
        </w:rPr>
        <w:t>Students most of the time use dru</w:t>
      </w:r>
      <w:r w:rsidR="00FE5581" w:rsidRPr="002F27E1">
        <w:rPr>
          <w:rFonts w:ascii="Times New Roman" w:hAnsi="Times New Roman" w:cs="Times New Roman"/>
          <w:sz w:val="28"/>
          <w:szCs w:val="28"/>
        </w:rPr>
        <w:t xml:space="preserve">g out of </w:t>
      </w:r>
      <w:r w:rsidR="00FE5581" w:rsidRPr="002F27E1">
        <w:rPr>
          <w:rFonts w:ascii="Times New Roman" w:hAnsi="Times New Roman" w:cs="Times New Roman"/>
          <w:sz w:val="28"/>
          <w:szCs w:val="28"/>
        </w:rPr>
        <w:lastRenderedPageBreak/>
        <w:t>ignorance Oshunku (201</w:t>
      </w:r>
      <w:r w:rsidRPr="002F27E1">
        <w:rPr>
          <w:rFonts w:ascii="Times New Roman" w:hAnsi="Times New Roman" w:cs="Times New Roman"/>
          <w:sz w:val="28"/>
          <w:szCs w:val="28"/>
        </w:rPr>
        <w:t>7), noted that anti-sleep tablets which are supposed to have the power to keep students awake and enable them to study excessively even when they are mentally or physically exhausted, have serious side effects ‘on the lives of those students.</w:t>
      </w:r>
      <w:r w:rsidR="009F3A6E"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social learning theory accordin</w:t>
      </w:r>
      <w:r w:rsidR="00FE5581" w:rsidRPr="002F27E1">
        <w:rPr>
          <w:rFonts w:ascii="Times New Roman" w:hAnsi="Times New Roman" w:cs="Times New Roman"/>
          <w:sz w:val="28"/>
          <w:szCs w:val="28"/>
        </w:rPr>
        <w:t xml:space="preserve">g to Bandura </w:t>
      </w:r>
      <w:r w:rsidRPr="002F27E1">
        <w:rPr>
          <w:rFonts w:ascii="Times New Roman" w:hAnsi="Times New Roman" w:cs="Times New Roman"/>
          <w:sz w:val="28"/>
          <w:szCs w:val="28"/>
        </w:rPr>
        <w:t xml:space="preserve">teaches that drug ‘use is a conscious </w:t>
      </w:r>
      <w:r w:rsidR="0020548D" w:rsidRPr="002F27E1">
        <w:rPr>
          <w:rFonts w:ascii="Times New Roman" w:hAnsi="Times New Roman" w:cs="Times New Roman"/>
          <w:sz w:val="28"/>
          <w:szCs w:val="28"/>
        </w:rPr>
        <w:t>phenomenon</w:t>
      </w:r>
      <w:r w:rsidRPr="002F27E1">
        <w:rPr>
          <w:rFonts w:ascii="Times New Roman" w:hAnsi="Times New Roman" w:cs="Times New Roman"/>
          <w:sz w:val="28"/>
          <w:szCs w:val="28"/>
        </w:rPr>
        <w:t xml:space="preserve"> and is learnt like other fo</w:t>
      </w:r>
      <w:r w:rsidR="00131A47" w:rsidRPr="002F27E1">
        <w:rPr>
          <w:rFonts w:ascii="Times New Roman" w:hAnsi="Times New Roman" w:cs="Times New Roman"/>
          <w:sz w:val="28"/>
          <w:szCs w:val="28"/>
        </w:rPr>
        <w:t xml:space="preserve">rms of socialization </w:t>
      </w:r>
      <w:r w:rsidR="0021139B" w:rsidRPr="002F27E1">
        <w:rPr>
          <w:rFonts w:ascii="Times New Roman" w:hAnsi="Times New Roman" w:cs="Times New Roman"/>
          <w:sz w:val="28"/>
          <w:szCs w:val="28"/>
        </w:rPr>
        <w:t>the</w:t>
      </w:r>
      <w:r w:rsidR="00131A47" w:rsidRPr="002F27E1">
        <w:rPr>
          <w:rFonts w:ascii="Times New Roman" w:hAnsi="Times New Roman" w:cs="Times New Roman"/>
          <w:sz w:val="28"/>
          <w:szCs w:val="28"/>
        </w:rPr>
        <w:t xml:space="preserve"> home, the</w:t>
      </w:r>
      <w:r w:rsidRPr="002F27E1">
        <w:rPr>
          <w:rFonts w:ascii="Times New Roman" w:hAnsi="Times New Roman" w:cs="Times New Roman"/>
          <w:sz w:val="28"/>
          <w:szCs w:val="28"/>
        </w:rPr>
        <w:t xml:space="preserve"> school or the society to which the individual belongs may aid and </w:t>
      </w:r>
      <w:r w:rsidR="0020548D" w:rsidRPr="002F27E1">
        <w:rPr>
          <w:rFonts w:ascii="Times New Roman" w:hAnsi="Times New Roman" w:cs="Times New Roman"/>
          <w:sz w:val="28"/>
          <w:szCs w:val="28"/>
        </w:rPr>
        <w:t>abate</w:t>
      </w:r>
      <w:r w:rsidRPr="002F27E1">
        <w:rPr>
          <w:rFonts w:ascii="Times New Roman" w:hAnsi="Times New Roman" w:cs="Times New Roman"/>
          <w:sz w:val="28"/>
          <w:szCs w:val="28"/>
        </w:rPr>
        <w:t xml:space="preserve"> the process</w:t>
      </w:r>
      <w:r w:rsidR="00131A47"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Learned </w:t>
      </w:r>
      <w:r w:rsidR="0098576F" w:rsidRPr="002F27E1">
        <w:rPr>
          <w:rFonts w:ascii="Times New Roman" w:hAnsi="Times New Roman" w:cs="Times New Roman"/>
          <w:sz w:val="28"/>
          <w:szCs w:val="28"/>
        </w:rPr>
        <w:t>behaviors</w:t>
      </w:r>
      <w:r w:rsidRPr="002F27E1">
        <w:rPr>
          <w:rFonts w:ascii="Times New Roman" w:hAnsi="Times New Roman" w:cs="Times New Roman"/>
          <w:sz w:val="28"/>
          <w:szCs w:val="28"/>
        </w:rPr>
        <w:t xml:space="preserve"> from micro-</w:t>
      </w:r>
      <w:r w:rsidR="0020548D" w:rsidRPr="002F27E1">
        <w:rPr>
          <w:rFonts w:ascii="Times New Roman" w:hAnsi="Times New Roman" w:cs="Times New Roman"/>
          <w:sz w:val="28"/>
          <w:szCs w:val="28"/>
        </w:rPr>
        <w:t>wa</w:t>
      </w:r>
      <w:r w:rsidRPr="002F27E1">
        <w:rPr>
          <w:rFonts w:ascii="Times New Roman" w:hAnsi="Times New Roman" w:cs="Times New Roman"/>
          <w:sz w:val="28"/>
          <w:szCs w:val="28"/>
        </w:rPr>
        <w:t>ve channels such as televisions, films and ‘other allied medium of’ audio visual communication have a par</w:t>
      </w:r>
      <w:r w:rsidR="0020548D" w:rsidRPr="002F27E1">
        <w:rPr>
          <w:rFonts w:ascii="Times New Roman" w:hAnsi="Times New Roman" w:cs="Times New Roman"/>
          <w:sz w:val="28"/>
          <w:szCs w:val="28"/>
        </w:rPr>
        <w:t>t to play in this problem of dru</w:t>
      </w:r>
      <w:r w:rsidRPr="002F27E1">
        <w:rPr>
          <w:rFonts w:ascii="Times New Roman" w:hAnsi="Times New Roman" w:cs="Times New Roman"/>
          <w:sz w:val="28"/>
          <w:szCs w:val="28"/>
        </w:rPr>
        <w:t>g abuse.</w:t>
      </w:r>
      <w:r w:rsidR="009F3A6E" w:rsidRPr="002F27E1">
        <w:rPr>
          <w:rFonts w:ascii="Times New Roman" w:hAnsi="Times New Roman" w:cs="Times New Roman"/>
          <w:sz w:val="28"/>
          <w:szCs w:val="28"/>
        </w:rPr>
        <w:t xml:space="preserve"> </w:t>
      </w:r>
      <w:r w:rsidR="00220443" w:rsidRPr="002F27E1">
        <w:rPr>
          <w:rFonts w:ascii="Times New Roman" w:hAnsi="Times New Roman" w:cs="Times New Roman"/>
          <w:sz w:val="28"/>
          <w:szCs w:val="28"/>
        </w:rPr>
        <w:t xml:space="preserve">A </w:t>
      </w:r>
      <w:r w:rsidRPr="002F27E1">
        <w:rPr>
          <w:rFonts w:ascii="Times New Roman" w:hAnsi="Times New Roman" w:cs="Times New Roman"/>
          <w:sz w:val="28"/>
          <w:szCs w:val="28"/>
        </w:rPr>
        <w:t xml:space="preserve">lot of factors could give rise to drug </w:t>
      </w:r>
      <w:r w:rsidR="0020548D" w:rsidRPr="002F27E1">
        <w:rPr>
          <w:rFonts w:ascii="Times New Roman" w:hAnsi="Times New Roman" w:cs="Times New Roman"/>
          <w:sz w:val="28"/>
          <w:szCs w:val="28"/>
        </w:rPr>
        <w:t>addiction</w:t>
      </w:r>
      <w:r w:rsidRPr="002F27E1">
        <w:rPr>
          <w:rFonts w:ascii="Times New Roman" w:hAnsi="Times New Roman" w:cs="Times New Roman"/>
          <w:sz w:val="28"/>
          <w:szCs w:val="28"/>
        </w:rPr>
        <w:t xml:space="preserve"> amongst </w:t>
      </w:r>
      <w:r w:rsidR="00220443" w:rsidRPr="002F27E1">
        <w:rPr>
          <w:rFonts w:ascii="Times New Roman" w:hAnsi="Times New Roman" w:cs="Times New Roman"/>
          <w:sz w:val="28"/>
          <w:szCs w:val="28"/>
        </w:rPr>
        <w:t>which stress i</w:t>
      </w:r>
      <w:r w:rsidRPr="002F27E1">
        <w:rPr>
          <w:rFonts w:ascii="Times New Roman" w:hAnsi="Times New Roman" w:cs="Times New Roman"/>
          <w:sz w:val="28"/>
          <w:szCs w:val="28"/>
        </w:rPr>
        <w:t>s the major cause. While Taiw</w:t>
      </w:r>
      <w:r w:rsidR="00220443" w:rsidRPr="002F27E1">
        <w:rPr>
          <w:rFonts w:ascii="Times New Roman" w:hAnsi="Times New Roman" w:cs="Times New Roman"/>
          <w:sz w:val="28"/>
          <w:szCs w:val="28"/>
        </w:rPr>
        <w:t>o (</w:t>
      </w:r>
      <w:r w:rsidR="008D1E9D" w:rsidRPr="002F27E1">
        <w:rPr>
          <w:rFonts w:ascii="Times New Roman" w:hAnsi="Times New Roman" w:cs="Times New Roman"/>
          <w:sz w:val="28"/>
          <w:szCs w:val="28"/>
        </w:rPr>
        <w:t>2014</w:t>
      </w:r>
      <w:r w:rsidR="00220443" w:rsidRPr="002F27E1">
        <w:rPr>
          <w:rFonts w:ascii="Times New Roman" w:hAnsi="Times New Roman" w:cs="Times New Roman"/>
          <w:sz w:val="28"/>
          <w:szCs w:val="28"/>
        </w:rPr>
        <w:t>)</w:t>
      </w:r>
      <w:r w:rsidR="008D1E9D" w:rsidRPr="002F27E1">
        <w:rPr>
          <w:rFonts w:ascii="Times New Roman" w:hAnsi="Times New Roman" w:cs="Times New Roman"/>
          <w:sz w:val="28"/>
          <w:szCs w:val="28"/>
        </w:rPr>
        <w:t xml:space="preserve"> noted that </w:t>
      </w:r>
      <w:r w:rsidR="00220443" w:rsidRPr="002F27E1">
        <w:rPr>
          <w:rFonts w:ascii="Times New Roman" w:hAnsi="Times New Roman" w:cs="Times New Roman"/>
          <w:sz w:val="28"/>
          <w:szCs w:val="28"/>
        </w:rPr>
        <w:t>people take</w:t>
      </w:r>
      <w:r w:rsidRPr="002F27E1">
        <w:rPr>
          <w:rFonts w:ascii="Times New Roman" w:hAnsi="Times New Roman" w:cs="Times New Roman"/>
          <w:sz w:val="28"/>
          <w:szCs w:val="28"/>
        </w:rPr>
        <w:t xml:space="preserve"> drugs because of frustration w</w:t>
      </w:r>
      <w:r w:rsidR="0021139B" w:rsidRPr="002F27E1">
        <w:rPr>
          <w:rFonts w:ascii="Times New Roman" w:hAnsi="Times New Roman" w:cs="Times New Roman"/>
          <w:sz w:val="28"/>
          <w:szCs w:val="28"/>
        </w:rPr>
        <w:t>hich arises</w:t>
      </w:r>
      <w:r w:rsidRPr="002F27E1">
        <w:rPr>
          <w:rFonts w:ascii="Times New Roman" w:hAnsi="Times New Roman" w:cs="Times New Roman"/>
          <w:sz w:val="28"/>
          <w:szCs w:val="28"/>
        </w:rPr>
        <w:t xml:space="preserve"> out of marital problems, stress from over working and the effects of economic conditions.</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50340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w:t>
      </w:r>
      <w:r w:rsidR="003953EE" w:rsidRPr="002F27E1">
        <w:rPr>
          <w:rFonts w:ascii="Times New Roman" w:hAnsi="Times New Roman" w:cs="Times New Roman"/>
          <w:sz w:val="28"/>
          <w:szCs w:val="28"/>
        </w:rPr>
        <w:t>H</w:t>
      </w:r>
      <w:r w:rsidR="00131A47" w:rsidRPr="002F27E1">
        <w:rPr>
          <w:rFonts w:ascii="Times New Roman" w:hAnsi="Times New Roman" w:cs="Times New Roman"/>
          <w:sz w:val="28"/>
          <w:szCs w:val="28"/>
        </w:rPr>
        <w:t xml:space="preserve">ealth </w:t>
      </w:r>
      <w:r w:rsidR="00EE5E3F" w:rsidRPr="002F27E1">
        <w:rPr>
          <w:rFonts w:ascii="Times New Roman" w:hAnsi="Times New Roman" w:cs="Times New Roman"/>
          <w:sz w:val="28"/>
          <w:szCs w:val="28"/>
        </w:rPr>
        <w:t>Care Magazine</w:t>
      </w:r>
      <w:r w:rsidR="00672746" w:rsidRPr="002F27E1">
        <w:rPr>
          <w:rFonts w:ascii="Times New Roman" w:hAnsi="Times New Roman" w:cs="Times New Roman"/>
          <w:sz w:val="28"/>
          <w:szCs w:val="28"/>
        </w:rPr>
        <w:t xml:space="preserve"> </w:t>
      </w:r>
      <w:r w:rsidRPr="002F27E1">
        <w:rPr>
          <w:rFonts w:ascii="Times New Roman" w:hAnsi="Times New Roman" w:cs="Times New Roman"/>
          <w:sz w:val="28"/>
          <w:szCs w:val="28"/>
        </w:rPr>
        <w:t>(</w:t>
      </w:r>
      <w:r w:rsidR="0021139B" w:rsidRPr="002F27E1">
        <w:rPr>
          <w:rFonts w:ascii="Times New Roman" w:hAnsi="Times New Roman" w:cs="Times New Roman"/>
          <w:sz w:val="28"/>
          <w:szCs w:val="28"/>
        </w:rPr>
        <w:t>2020</w:t>
      </w:r>
      <w:r w:rsidRPr="002F27E1">
        <w:rPr>
          <w:rFonts w:ascii="Times New Roman" w:hAnsi="Times New Roman" w:cs="Times New Roman"/>
          <w:sz w:val="28"/>
          <w:szCs w:val="28"/>
        </w:rPr>
        <w:t>)</w:t>
      </w:r>
      <w:r w:rsidR="0020548D" w:rsidRPr="002F27E1">
        <w:rPr>
          <w:rFonts w:ascii="Times New Roman" w:hAnsi="Times New Roman" w:cs="Times New Roman"/>
          <w:sz w:val="28"/>
          <w:szCs w:val="28"/>
        </w:rPr>
        <w:t>, self-</w:t>
      </w:r>
      <w:r w:rsidR="003953EE" w:rsidRPr="002F27E1">
        <w:rPr>
          <w:rFonts w:ascii="Times New Roman" w:hAnsi="Times New Roman" w:cs="Times New Roman"/>
          <w:sz w:val="28"/>
          <w:szCs w:val="28"/>
        </w:rPr>
        <w:t xml:space="preserve">prescription is common but </w:t>
      </w:r>
      <w:r w:rsidR="0020548D" w:rsidRPr="002F27E1">
        <w:rPr>
          <w:rFonts w:ascii="Times New Roman" w:hAnsi="Times New Roman" w:cs="Times New Roman"/>
          <w:sz w:val="28"/>
          <w:szCs w:val="28"/>
        </w:rPr>
        <w:t>constitutes</w:t>
      </w:r>
      <w:r w:rsidR="003953EE" w:rsidRPr="002F27E1">
        <w:rPr>
          <w:rFonts w:ascii="Times New Roman" w:hAnsi="Times New Roman" w:cs="Times New Roman"/>
          <w:sz w:val="28"/>
          <w:szCs w:val="28"/>
        </w:rPr>
        <w:t xml:space="preserve"> health problem to the ignorant. it can Lead to drug addiction, over-dosage of drugs, wrong diagnosis by the individual and the consumption of drugs which have been kept for too long and hence deteriorated with’ age and could be injurious to the health</w:t>
      </w:r>
      <w:r w:rsidR="004D1B17" w:rsidRPr="002F27E1">
        <w:rPr>
          <w:rFonts w:ascii="Times New Roman" w:hAnsi="Times New Roman" w:cs="Times New Roman"/>
          <w:sz w:val="28"/>
          <w:szCs w:val="28"/>
        </w:rPr>
        <w:t>.</w:t>
      </w:r>
      <w:r w:rsidR="003953EE" w:rsidRPr="002F27E1">
        <w:rPr>
          <w:rFonts w:ascii="Times New Roman" w:hAnsi="Times New Roman" w:cs="Times New Roman"/>
          <w:sz w:val="28"/>
          <w:szCs w:val="28"/>
        </w:rPr>
        <w:t xml:space="preserve"> This </w:t>
      </w:r>
      <w:r w:rsidR="0020548D" w:rsidRPr="002F27E1">
        <w:rPr>
          <w:rFonts w:ascii="Times New Roman" w:hAnsi="Times New Roman" w:cs="Times New Roman"/>
          <w:sz w:val="28"/>
          <w:szCs w:val="28"/>
        </w:rPr>
        <w:t>problem</w:t>
      </w:r>
      <w:r w:rsidR="003953EE" w:rsidRPr="002F27E1">
        <w:rPr>
          <w:rFonts w:ascii="Times New Roman" w:hAnsi="Times New Roman" w:cs="Times New Roman"/>
          <w:sz w:val="28"/>
          <w:szCs w:val="28"/>
        </w:rPr>
        <w:t xml:space="preserve"> is complicated by the existence of drug peddlers and </w:t>
      </w:r>
      <w:r w:rsidR="0098576F" w:rsidRPr="002F27E1">
        <w:rPr>
          <w:rFonts w:ascii="Times New Roman" w:hAnsi="Times New Roman" w:cs="Times New Roman"/>
          <w:sz w:val="28"/>
          <w:szCs w:val="28"/>
        </w:rPr>
        <w:t>hawker</w:t>
      </w:r>
      <w:r w:rsidR="003953EE" w:rsidRPr="002F27E1">
        <w:rPr>
          <w:rFonts w:ascii="Times New Roman" w:hAnsi="Times New Roman" w:cs="Times New Roman"/>
          <w:sz w:val="28"/>
          <w:szCs w:val="28"/>
        </w:rPr>
        <w:t xml:space="preserve"> medici</w:t>
      </w:r>
      <w:r w:rsidR="0020548D" w:rsidRPr="002F27E1">
        <w:rPr>
          <w:rFonts w:ascii="Times New Roman" w:hAnsi="Times New Roman" w:cs="Times New Roman"/>
          <w:sz w:val="28"/>
          <w:szCs w:val="28"/>
        </w:rPr>
        <w:t xml:space="preserve">ne stores and chemists who sell </w:t>
      </w:r>
      <w:r w:rsidR="003953EE" w:rsidRPr="002F27E1">
        <w:rPr>
          <w:rFonts w:ascii="Times New Roman" w:hAnsi="Times New Roman" w:cs="Times New Roman"/>
          <w:sz w:val="28"/>
          <w:szCs w:val="28"/>
        </w:rPr>
        <w:t>different drugs to people. This situation has contributed so much to the incidence of drug abuse in. our society.</w:t>
      </w:r>
      <w:r w:rsidR="009F3A6E"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Iwundu (</w:t>
      </w:r>
      <w:r w:rsidR="007C58EF" w:rsidRPr="002F27E1">
        <w:rPr>
          <w:rFonts w:ascii="Times New Roman" w:hAnsi="Times New Roman" w:cs="Times New Roman"/>
          <w:sz w:val="28"/>
          <w:szCs w:val="28"/>
        </w:rPr>
        <w:t>2021</w:t>
      </w:r>
      <w:r w:rsidR="003953EE" w:rsidRPr="002F27E1">
        <w:rPr>
          <w:rFonts w:ascii="Times New Roman" w:hAnsi="Times New Roman" w:cs="Times New Roman"/>
          <w:sz w:val="28"/>
          <w:szCs w:val="28"/>
        </w:rPr>
        <w:t xml:space="preserve">)., is of the opinion that youths take drugs because of clashing values, spiritual suffering, fear and lack of </w:t>
      </w:r>
      <w:r w:rsidR="0031734A" w:rsidRPr="002F27E1">
        <w:rPr>
          <w:rFonts w:ascii="Times New Roman" w:hAnsi="Times New Roman" w:cs="Times New Roman"/>
          <w:sz w:val="28"/>
          <w:szCs w:val="28"/>
        </w:rPr>
        <w:t>fulfillment</w:t>
      </w:r>
      <w:r w:rsidR="003953EE" w:rsidRPr="002F27E1">
        <w:rPr>
          <w:rFonts w:ascii="Times New Roman" w:hAnsi="Times New Roman" w:cs="Times New Roman"/>
          <w:sz w:val="28"/>
          <w:szCs w:val="28"/>
        </w:rPr>
        <w:t>. He found out</w:t>
      </w:r>
      <w:r w:rsidR="00672746"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 xml:space="preserve">that </w:t>
      </w:r>
      <w:r w:rsidR="0020548D" w:rsidRPr="002F27E1">
        <w:rPr>
          <w:rFonts w:ascii="Times New Roman" w:hAnsi="Times New Roman" w:cs="Times New Roman"/>
          <w:sz w:val="28"/>
          <w:szCs w:val="28"/>
        </w:rPr>
        <w:t>i</w:t>
      </w:r>
      <w:r w:rsidR="003953EE" w:rsidRPr="002F27E1">
        <w:rPr>
          <w:rFonts w:ascii="Times New Roman" w:hAnsi="Times New Roman" w:cs="Times New Roman"/>
          <w:sz w:val="28"/>
          <w:szCs w:val="28"/>
        </w:rPr>
        <w:t xml:space="preserve">n many cases, the first use of the drug is an attempt to </w:t>
      </w:r>
      <w:r w:rsidR="0020548D" w:rsidRPr="002F27E1">
        <w:rPr>
          <w:rFonts w:ascii="Times New Roman" w:hAnsi="Times New Roman" w:cs="Times New Roman"/>
          <w:sz w:val="28"/>
          <w:szCs w:val="28"/>
        </w:rPr>
        <w:t>quell</w:t>
      </w:r>
      <w:r w:rsidR="003953EE" w:rsidRPr="002F27E1">
        <w:rPr>
          <w:rFonts w:ascii="Times New Roman" w:hAnsi="Times New Roman" w:cs="Times New Roman"/>
          <w:sz w:val="28"/>
          <w:szCs w:val="28"/>
        </w:rPr>
        <w:t xml:space="preserve"> spiritual frustration and provide temporary s</w:t>
      </w:r>
      <w:r w:rsidR="0020548D" w:rsidRPr="002F27E1">
        <w:rPr>
          <w:rFonts w:ascii="Times New Roman" w:hAnsi="Times New Roman" w:cs="Times New Roman"/>
          <w:sz w:val="28"/>
          <w:szCs w:val="28"/>
        </w:rPr>
        <w:t xml:space="preserve">olace from the storms of life. </w:t>
      </w:r>
      <w:r w:rsidR="003953EE" w:rsidRPr="002F27E1">
        <w:rPr>
          <w:rFonts w:ascii="Times New Roman" w:hAnsi="Times New Roman" w:cs="Times New Roman"/>
          <w:sz w:val="28"/>
          <w:szCs w:val="28"/>
        </w:rPr>
        <w:t xml:space="preserve">What is it about Nigerian society that makes so many people seek out and accept </w:t>
      </w:r>
      <w:r w:rsidR="0020548D" w:rsidRPr="002F27E1">
        <w:rPr>
          <w:rFonts w:ascii="Times New Roman" w:hAnsi="Times New Roman" w:cs="Times New Roman"/>
          <w:sz w:val="28"/>
          <w:szCs w:val="28"/>
        </w:rPr>
        <w:t>psychoactive</w:t>
      </w:r>
      <w:r w:rsidR="003953EE" w:rsidRPr="002F27E1">
        <w:rPr>
          <w:rFonts w:ascii="Times New Roman" w:hAnsi="Times New Roman" w:cs="Times New Roman"/>
          <w:sz w:val="28"/>
          <w:szCs w:val="28"/>
        </w:rPr>
        <w:t xml:space="preserve"> substance? Mismanaged economy a major contributory factor, since many people </w:t>
      </w:r>
      <w:r w:rsidR="0020548D" w:rsidRPr="002F27E1">
        <w:rPr>
          <w:rFonts w:ascii="Times New Roman" w:hAnsi="Times New Roman" w:cs="Times New Roman"/>
          <w:sz w:val="28"/>
          <w:szCs w:val="28"/>
        </w:rPr>
        <w:t>cannot</w:t>
      </w:r>
      <w:r w:rsidR="003953EE" w:rsidRPr="002F27E1">
        <w:rPr>
          <w:rFonts w:ascii="Times New Roman" w:hAnsi="Times New Roman" w:cs="Times New Roman"/>
          <w:sz w:val="28"/>
          <w:szCs w:val="28"/>
        </w:rPr>
        <w:t xml:space="preserve"> afford hospital bills, unemployment, white those working are not paid for months etc.</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7C58E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It </w:t>
      </w:r>
      <w:r w:rsidR="003953EE" w:rsidRPr="002F27E1">
        <w:rPr>
          <w:rFonts w:ascii="Times New Roman" w:hAnsi="Times New Roman" w:cs="Times New Roman"/>
          <w:sz w:val="28"/>
          <w:szCs w:val="28"/>
        </w:rPr>
        <w:t>is an aspect or manifestation of a m</w:t>
      </w:r>
      <w:r w:rsidR="0020548D" w:rsidRPr="002F27E1">
        <w:rPr>
          <w:rFonts w:ascii="Times New Roman" w:hAnsi="Times New Roman" w:cs="Times New Roman"/>
          <w:sz w:val="28"/>
          <w:szCs w:val="28"/>
        </w:rPr>
        <w:t>uch more general social problem,</w:t>
      </w:r>
      <w:r w:rsidR="003953EE" w:rsidRPr="002F27E1">
        <w:rPr>
          <w:rFonts w:ascii="Times New Roman" w:hAnsi="Times New Roman" w:cs="Times New Roman"/>
          <w:sz w:val="28"/>
          <w:szCs w:val="28"/>
        </w:rPr>
        <w:t xml:space="preserve"> if substantial numbers of persons find it ne</w:t>
      </w:r>
      <w:r w:rsidR="0020548D" w:rsidRPr="002F27E1">
        <w:rPr>
          <w:rFonts w:ascii="Times New Roman" w:hAnsi="Times New Roman" w:cs="Times New Roman"/>
          <w:sz w:val="28"/>
          <w:szCs w:val="28"/>
        </w:rPr>
        <w:t>cessary to use drugs in order to</w:t>
      </w:r>
      <w:r w:rsidR="003953EE"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lastRenderedPageBreak/>
        <w:t>feel comfortable, o</w:t>
      </w:r>
      <w:r w:rsidR="0020548D" w:rsidRPr="002F27E1">
        <w:rPr>
          <w:rFonts w:ascii="Times New Roman" w:hAnsi="Times New Roman" w:cs="Times New Roman"/>
          <w:sz w:val="28"/>
          <w:szCs w:val="28"/>
        </w:rPr>
        <w:t>r if their lives are lacking in</w:t>
      </w:r>
      <w:r w:rsidR="003953EE" w:rsidRPr="002F27E1">
        <w:rPr>
          <w:rFonts w:ascii="Times New Roman" w:hAnsi="Times New Roman" w:cs="Times New Roman"/>
          <w:sz w:val="28"/>
          <w:szCs w:val="28"/>
        </w:rPr>
        <w:t xml:space="preserve"> meaning and they therefore turn to drugs to provide it, the problem, is less in</w:t>
      </w:r>
      <w:r w:rsidR="0020548D" w:rsidRPr="002F27E1">
        <w:rPr>
          <w:rFonts w:ascii="Times New Roman" w:hAnsi="Times New Roman" w:cs="Times New Roman"/>
          <w:sz w:val="28"/>
          <w:szCs w:val="28"/>
        </w:rPr>
        <w:t xml:space="preserve"> the drugs than in the way of li</w:t>
      </w:r>
      <w:r w:rsidR="003953EE" w:rsidRPr="002F27E1">
        <w:rPr>
          <w:rFonts w:ascii="Times New Roman" w:hAnsi="Times New Roman" w:cs="Times New Roman"/>
          <w:sz w:val="28"/>
          <w:szCs w:val="28"/>
        </w:rPr>
        <w:t>fe that has been afforded them.</w:t>
      </w:r>
      <w:r w:rsidR="009F3A6E"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As with mental illness, alcoholism, and suicide, widespread drug use may occur because many people are subjected to harmful social condition. Drug use may be one of a variety of responses troubled people use to cope with problems in living.</w:t>
      </w:r>
      <w:r w:rsidR="009F3A6E"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Psychoactive drugs must be available, before they can be used Neubeck (1979). This means that availability is a contributory factor in dru</w:t>
      </w:r>
      <w:r w:rsidR="0020548D" w:rsidRPr="002F27E1">
        <w:rPr>
          <w:rFonts w:ascii="Times New Roman" w:hAnsi="Times New Roman" w:cs="Times New Roman"/>
          <w:sz w:val="28"/>
          <w:szCs w:val="28"/>
        </w:rPr>
        <w:t>g abuse.</w:t>
      </w:r>
    </w:p>
    <w:p w:rsidR="00BD7449" w:rsidRPr="002F27E1" w:rsidRDefault="00BD7449"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20548D"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Consequences of Drug </w:t>
      </w:r>
      <w:r w:rsidR="003953EE" w:rsidRPr="002F27E1">
        <w:rPr>
          <w:rFonts w:ascii="Times New Roman" w:hAnsi="Times New Roman" w:cs="Times New Roman"/>
          <w:b/>
          <w:sz w:val="28"/>
          <w:szCs w:val="28"/>
        </w:rPr>
        <w:t>Abuse</w:t>
      </w:r>
    </w:p>
    <w:p w:rsidR="00DD3172" w:rsidRPr="002F27E1" w:rsidRDefault="009979E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Drug </w:t>
      </w:r>
      <w:r w:rsidR="003953EE" w:rsidRPr="002F27E1">
        <w:rPr>
          <w:rFonts w:ascii="Times New Roman" w:hAnsi="Times New Roman" w:cs="Times New Roman"/>
          <w:sz w:val="28"/>
          <w:szCs w:val="28"/>
        </w:rPr>
        <w:t xml:space="preserve">abuse constitutes a major public health hazard and social </w:t>
      </w:r>
      <w:r w:rsidR="0020548D" w:rsidRPr="002F27E1">
        <w:rPr>
          <w:rFonts w:ascii="Times New Roman" w:hAnsi="Times New Roman" w:cs="Times New Roman"/>
          <w:sz w:val="28"/>
          <w:szCs w:val="28"/>
        </w:rPr>
        <w:t>disorganization</w:t>
      </w:r>
      <w:r w:rsidR="003953EE" w:rsidRPr="002F27E1">
        <w:rPr>
          <w:rFonts w:ascii="Times New Roman" w:hAnsi="Times New Roman" w:cs="Times New Roman"/>
          <w:sz w:val="28"/>
          <w:szCs w:val="28"/>
        </w:rPr>
        <w:t xml:space="preserve"> e.g. rampages, </w:t>
      </w:r>
      <w:r w:rsidR="0020548D" w:rsidRPr="002F27E1">
        <w:rPr>
          <w:rFonts w:ascii="Times New Roman" w:hAnsi="Times New Roman" w:cs="Times New Roman"/>
          <w:sz w:val="28"/>
          <w:szCs w:val="28"/>
        </w:rPr>
        <w:t>riotous</w:t>
      </w:r>
      <w:r w:rsidR="003953EE" w:rsidRPr="002F27E1">
        <w:rPr>
          <w:rFonts w:ascii="Times New Roman" w:hAnsi="Times New Roman" w:cs="Times New Roman"/>
          <w:sz w:val="28"/>
          <w:szCs w:val="28"/>
        </w:rPr>
        <w:t xml:space="preserve"> demonstration. He further emphasized that termination of studies, accidents child abuse, crime - armed robbery etc</w:t>
      </w:r>
      <w:r w:rsidR="0020548D" w:rsidRPr="002F27E1">
        <w:rPr>
          <w:rFonts w:ascii="Times New Roman" w:hAnsi="Times New Roman" w:cs="Times New Roman"/>
          <w:sz w:val="28"/>
          <w:szCs w:val="28"/>
        </w:rPr>
        <w:t>.</w:t>
      </w:r>
      <w:r w:rsidR="003953EE" w:rsidRPr="002F27E1">
        <w:rPr>
          <w:rFonts w:ascii="Times New Roman" w:hAnsi="Times New Roman" w:cs="Times New Roman"/>
          <w:sz w:val="28"/>
          <w:szCs w:val="28"/>
        </w:rPr>
        <w:t xml:space="preserve"> are some</w:t>
      </w:r>
      <w:r w:rsidR="00A84A7C"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 xml:space="preserve">make one act in </w:t>
      </w:r>
      <w:r w:rsidR="0020548D" w:rsidRPr="002F27E1">
        <w:rPr>
          <w:rFonts w:ascii="Times New Roman" w:hAnsi="Times New Roman" w:cs="Times New Roman"/>
          <w:sz w:val="28"/>
          <w:szCs w:val="28"/>
        </w:rPr>
        <w:t>bizarre</w:t>
      </w:r>
      <w:r w:rsidR="003953EE" w:rsidRPr="002F27E1">
        <w:rPr>
          <w:rFonts w:ascii="Times New Roman" w:hAnsi="Times New Roman" w:cs="Times New Roman"/>
          <w:sz w:val="28"/>
          <w:szCs w:val="28"/>
        </w:rPr>
        <w:t xml:space="preserve"> manner e.g. madness and in </w:t>
      </w:r>
      <w:r w:rsidR="0020548D" w:rsidRPr="002F27E1">
        <w:rPr>
          <w:rFonts w:ascii="Times New Roman" w:hAnsi="Times New Roman" w:cs="Times New Roman"/>
          <w:sz w:val="28"/>
          <w:szCs w:val="28"/>
        </w:rPr>
        <w:t>worse</w:t>
      </w:r>
      <w:r w:rsidR="003953EE" w:rsidRPr="002F27E1">
        <w:rPr>
          <w:rFonts w:ascii="Times New Roman" w:hAnsi="Times New Roman" w:cs="Times New Roman"/>
          <w:sz w:val="28"/>
          <w:szCs w:val="28"/>
        </w:rPr>
        <w:t xml:space="preserve"> cases the death of the indulger. It could also lead to </w:t>
      </w:r>
      <w:r w:rsidR="0020548D" w:rsidRPr="002F27E1">
        <w:rPr>
          <w:rFonts w:ascii="Times New Roman" w:hAnsi="Times New Roman" w:cs="Times New Roman"/>
          <w:sz w:val="28"/>
          <w:szCs w:val="28"/>
        </w:rPr>
        <w:t>self-indulgence</w:t>
      </w:r>
      <w:r w:rsidR="003953EE" w:rsidRPr="002F27E1">
        <w:rPr>
          <w:rFonts w:ascii="Times New Roman" w:hAnsi="Times New Roman" w:cs="Times New Roman"/>
          <w:sz w:val="28"/>
          <w:szCs w:val="28"/>
        </w:rPr>
        <w:t xml:space="preserve">, dependence and promiscuity which is antithetical to values like </w:t>
      </w:r>
      <w:r w:rsidR="0020548D" w:rsidRPr="002F27E1">
        <w:rPr>
          <w:rFonts w:ascii="Times New Roman" w:hAnsi="Times New Roman" w:cs="Times New Roman"/>
          <w:sz w:val="28"/>
          <w:szCs w:val="28"/>
        </w:rPr>
        <w:t>self-reliance</w:t>
      </w:r>
      <w:r w:rsidR="003953EE" w:rsidRPr="002F27E1">
        <w:rPr>
          <w:rFonts w:ascii="Times New Roman" w:hAnsi="Times New Roman" w:cs="Times New Roman"/>
          <w:sz w:val="28"/>
          <w:szCs w:val="28"/>
        </w:rPr>
        <w:t xml:space="preserve">. </w:t>
      </w:r>
      <w:r w:rsidR="0020548D" w:rsidRPr="002F27E1">
        <w:rPr>
          <w:rFonts w:ascii="Times New Roman" w:hAnsi="Times New Roman" w:cs="Times New Roman"/>
          <w:sz w:val="28"/>
          <w:szCs w:val="28"/>
        </w:rPr>
        <w:t>In his own contribution, Kuti (</w:t>
      </w:r>
      <w:r w:rsidR="001607D7" w:rsidRPr="002F27E1">
        <w:rPr>
          <w:rFonts w:ascii="Times New Roman" w:hAnsi="Times New Roman" w:cs="Times New Roman"/>
          <w:sz w:val="28"/>
          <w:szCs w:val="28"/>
        </w:rPr>
        <w:t>2018</w:t>
      </w:r>
      <w:r w:rsidR="0020548D" w:rsidRPr="002F27E1">
        <w:rPr>
          <w:rFonts w:ascii="Times New Roman" w:hAnsi="Times New Roman" w:cs="Times New Roman"/>
          <w:sz w:val="28"/>
          <w:szCs w:val="28"/>
        </w:rPr>
        <w:t>), asserts that those who abuses drugs rampantly</w:t>
      </w:r>
      <w:r w:rsidR="003953EE" w:rsidRPr="002F27E1">
        <w:rPr>
          <w:rFonts w:ascii="Times New Roman" w:hAnsi="Times New Roman" w:cs="Times New Roman"/>
          <w:sz w:val="28"/>
          <w:szCs w:val="28"/>
        </w:rPr>
        <w:t>, should, know that, the</w:t>
      </w:r>
      <w:r w:rsidR="003C1BEC" w:rsidRPr="002F27E1">
        <w:rPr>
          <w:rFonts w:ascii="Times New Roman" w:hAnsi="Times New Roman" w:cs="Times New Roman"/>
          <w:sz w:val="28"/>
          <w:szCs w:val="28"/>
        </w:rPr>
        <w:t>y</w:t>
      </w:r>
      <w:r w:rsidR="003953EE" w:rsidRPr="002F27E1">
        <w:rPr>
          <w:rFonts w:ascii="Times New Roman" w:hAnsi="Times New Roman" w:cs="Times New Roman"/>
          <w:sz w:val="28"/>
          <w:szCs w:val="28"/>
        </w:rPr>
        <w:t xml:space="preserve"> are exposing themselves to tolerance which is a situation whereby repeated administration of a particular d</w:t>
      </w:r>
      <w:r w:rsidR="0020548D" w:rsidRPr="002F27E1">
        <w:rPr>
          <w:rFonts w:ascii="Times New Roman" w:hAnsi="Times New Roman" w:cs="Times New Roman"/>
          <w:sz w:val="28"/>
          <w:szCs w:val="28"/>
        </w:rPr>
        <w:t>ru</w:t>
      </w:r>
      <w:r w:rsidR="003953EE" w:rsidRPr="002F27E1">
        <w:rPr>
          <w:rFonts w:ascii="Times New Roman" w:hAnsi="Times New Roman" w:cs="Times New Roman"/>
          <w:sz w:val="28"/>
          <w:szCs w:val="28"/>
        </w:rPr>
        <w:t>g produces decreases in health.</w:t>
      </w:r>
      <w:r w:rsidR="00A84A7C" w:rsidRPr="002F27E1">
        <w:rPr>
          <w:rFonts w:ascii="Times New Roman" w:hAnsi="Times New Roman" w:cs="Times New Roman"/>
          <w:sz w:val="28"/>
          <w:szCs w:val="28"/>
        </w:rPr>
        <w:t xml:space="preserve"> </w:t>
      </w:r>
      <w:r w:rsidR="00DD3172" w:rsidRPr="002F27E1">
        <w:rPr>
          <w:rFonts w:ascii="Times New Roman" w:hAnsi="Times New Roman" w:cs="Times New Roman"/>
          <w:sz w:val="28"/>
          <w:szCs w:val="28"/>
        </w:rPr>
        <w:t>This also includes dependence, which is a behavior the user has formed out of a strong desire to keep using the substance.</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DD3172"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World Health Organization (WHO) defines drug dependency as a condition of psychological and occasionally bodily disarray brought on by a substance's interaction with a living body. This is characterized by behavioral and other behaviors that almost always involve a need to continuously take the drug in order to feel its psychedelic effects and, on occasion, to prevent the discomfort of its absence. It's possible for someone to be </w:t>
      </w:r>
      <w:r w:rsidR="00672746" w:rsidRPr="002F27E1">
        <w:rPr>
          <w:rFonts w:ascii="Times New Roman" w:hAnsi="Times New Roman" w:cs="Times New Roman"/>
          <w:sz w:val="28"/>
          <w:szCs w:val="28"/>
        </w:rPr>
        <w:t>dependent</w:t>
      </w:r>
      <w:r w:rsidRPr="002F27E1">
        <w:rPr>
          <w:rFonts w:ascii="Times New Roman" w:hAnsi="Times New Roman" w:cs="Times New Roman"/>
          <w:sz w:val="28"/>
          <w:szCs w:val="28"/>
        </w:rPr>
        <w:t xml:space="preserve"> on many drugs at once.</w:t>
      </w:r>
      <w:r w:rsidR="009F3A6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According to Neubeck (1979), opiates like heroin are physically addicted. Addicts who quit using heroin have severe withdrawal symptoms. Despite the fact that heroin by itself does not appear to harm the body physiologically, it is linked to major health issues. For instance, children born to heroin addicts must go </w:t>
      </w:r>
      <w:r w:rsidRPr="002F27E1">
        <w:rPr>
          <w:rFonts w:ascii="Times New Roman" w:hAnsi="Times New Roman" w:cs="Times New Roman"/>
          <w:sz w:val="28"/>
          <w:szCs w:val="28"/>
        </w:rPr>
        <w:lastRenderedPageBreak/>
        <w:t>through drug withdrawal after birth since they are also addicts to the substance.</w:t>
      </w:r>
    </w:p>
    <w:p w:rsidR="009F3A6E" w:rsidRPr="002F27E1" w:rsidRDefault="009F3A6E" w:rsidP="00CB7C58">
      <w:pPr>
        <w:tabs>
          <w:tab w:val="left" w:pos="720"/>
          <w:tab w:val="left" w:pos="990"/>
          <w:tab w:val="left" w:pos="1350"/>
        </w:tabs>
        <w:spacing w:after="0" w:line="240" w:lineRule="auto"/>
        <w:jc w:val="both"/>
        <w:rPr>
          <w:rFonts w:ascii="Times New Roman" w:hAnsi="Times New Roman" w:cs="Times New Roman"/>
          <w:sz w:val="28"/>
          <w:szCs w:val="28"/>
        </w:rPr>
      </w:pPr>
    </w:p>
    <w:p w:rsidR="00DD3172"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Odejide (2015), individuals now drink to combat weariness, lessen shyness, and increase psychological efficacy. He claims that alcohol is a depressant that temporarily lowers inhibition, memory, and judgment. Overuse will harm the victim's brain and liver and might possibly result in death. He saw that addiction begets crime. A drug user who spends all of his money on getting the substance they need may not be able to eat himself, and he may resort to touting and other criminal activity. Additionally, it contributes to juvenile delinquency.</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DD3172"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Drug usage has caused several issues for society, including prostitution, a rise in crime and armed robberies, health risks, mental illness, and deadly accidents. General Ibrahim Babangida, the country's then-head of state, was reported by the Daily Times on May 14th, 1986, as saying that up to 80% of road accidents in Nigeria were caused by drug usage, followed by bad driving techniques and illiteracy.</w:t>
      </w:r>
    </w:p>
    <w:p w:rsidR="00DD3172"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p>
    <w:p w:rsidR="00DD3172"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his article on students and anti-sleeping medications, Oshuntokun (2014) called attention to the risks associated with "energy tablets," which are advertised as having the magical ability to keep students up and enable them to study nonstop even when they are physically and emotionally weary. He asserts that the most harmful consequence of the tablets on their users is their addiction, which makes life intolerable without them.</w:t>
      </w:r>
    </w:p>
    <w:p w:rsidR="00DD3172"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DD317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Drug misuse is a social and medical issue. It has resulted in crimes, mental illnesses, and premature deaths. People have been worried about this issue because of its potential impact on their health.</w:t>
      </w:r>
      <w:r w:rsidR="00E30CA0" w:rsidRPr="002F27E1">
        <w:rPr>
          <w:rFonts w:ascii="Times New Roman" w:hAnsi="Times New Roman" w:cs="Times New Roman"/>
          <w:sz w:val="28"/>
          <w:szCs w:val="28"/>
        </w:rPr>
        <w:t xml:space="preserve"> </w:t>
      </w:r>
      <w:r w:rsidR="00B94F56" w:rsidRPr="002F27E1">
        <w:rPr>
          <w:rFonts w:ascii="Times New Roman" w:hAnsi="Times New Roman" w:cs="Times New Roman"/>
          <w:sz w:val="28"/>
          <w:szCs w:val="28"/>
        </w:rPr>
        <w:t>F</w:t>
      </w:r>
      <w:r w:rsidR="003953EE" w:rsidRPr="002F27E1">
        <w:rPr>
          <w:rFonts w:ascii="Times New Roman" w:hAnsi="Times New Roman" w:cs="Times New Roman"/>
          <w:sz w:val="28"/>
          <w:szCs w:val="28"/>
        </w:rPr>
        <w:t>or instance,</w:t>
      </w:r>
      <w:r w:rsidR="00E30CA0"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 xml:space="preserve">Anumonye (1977), in a survey </w:t>
      </w:r>
      <w:r w:rsidR="00B94F56" w:rsidRPr="002F27E1">
        <w:rPr>
          <w:rFonts w:ascii="Times New Roman" w:hAnsi="Times New Roman" w:cs="Times New Roman"/>
          <w:sz w:val="28"/>
          <w:szCs w:val="28"/>
        </w:rPr>
        <w:t>of cases at the Lagos</w:t>
      </w:r>
      <w:r w:rsidR="003953EE" w:rsidRPr="002F27E1">
        <w:rPr>
          <w:rFonts w:ascii="Times New Roman" w:hAnsi="Times New Roman" w:cs="Times New Roman"/>
          <w:sz w:val="28"/>
          <w:szCs w:val="28"/>
        </w:rPr>
        <w:t xml:space="preserve"> University Teaching Hospital (LUTH), found out a signif</w:t>
      </w:r>
      <w:r w:rsidR="00AB3E0E" w:rsidRPr="002F27E1">
        <w:rPr>
          <w:rFonts w:ascii="Times New Roman" w:hAnsi="Times New Roman" w:cs="Times New Roman"/>
          <w:sz w:val="28"/>
          <w:szCs w:val="28"/>
        </w:rPr>
        <w:t>icant incidence of brain damage,</w:t>
      </w:r>
      <w:r w:rsidR="003953EE" w:rsidRPr="002F27E1">
        <w:rPr>
          <w:rFonts w:ascii="Times New Roman" w:hAnsi="Times New Roman" w:cs="Times New Roman"/>
          <w:sz w:val="28"/>
          <w:szCs w:val="28"/>
        </w:rPr>
        <w:t xml:space="preserve"> gastric complications, li</w:t>
      </w:r>
      <w:r w:rsidR="00AB3E0E" w:rsidRPr="002F27E1">
        <w:rPr>
          <w:rFonts w:ascii="Times New Roman" w:hAnsi="Times New Roman" w:cs="Times New Roman"/>
          <w:sz w:val="28"/>
          <w:szCs w:val="28"/>
        </w:rPr>
        <w:t>ver problems and neurotic disorde</w:t>
      </w:r>
      <w:r w:rsidR="003953EE" w:rsidRPr="002F27E1">
        <w:rPr>
          <w:rFonts w:ascii="Times New Roman" w:hAnsi="Times New Roman" w:cs="Times New Roman"/>
          <w:sz w:val="28"/>
          <w:szCs w:val="28"/>
        </w:rPr>
        <w:t>r among a sample of dru</w:t>
      </w:r>
      <w:r w:rsidR="00031A15" w:rsidRPr="002F27E1">
        <w:rPr>
          <w:rFonts w:ascii="Times New Roman" w:hAnsi="Times New Roman" w:cs="Times New Roman"/>
          <w:sz w:val="28"/>
          <w:szCs w:val="28"/>
        </w:rPr>
        <w:t>g ab</w:t>
      </w:r>
      <w:r w:rsidR="00AB3E0E" w:rsidRPr="002F27E1">
        <w:rPr>
          <w:rFonts w:ascii="Times New Roman" w:hAnsi="Times New Roman" w:cs="Times New Roman"/>
          <w:sz w:val="28"/>
          <w:szCs w:val="28"/>
        </w:rPr>
        <w:t>use</w:t>
      </w:r>
      <w:r w:rsidR="00F83A04" w:rsidRPr="002F27E1">
        <w:rPr>
          <w:rFonts w:ascii="Times New Roman" w:hAnsi="Times New Roman" w:cs="Times New Roman"/>
          <w:sz w:val="28"/>
          <w:szCs w:val="28"/>
        </w:rPr>
        <w:t>rs</w:t>
      </w:r>
      <w:r w:rsidR="00AB3E0E" w:rsidRPr="002F27E1">
        <w:rPr>
          <w:rFonts w:ascii="Times New Roman" w:hAnsi="Times New Roman" w:cs="Times New Roman"/>
          <w:sz w:val="28"/>
          <w:szCs w:val="28"/>
        </w:rPr>
        <w:t>.</w:t>
      </w:r>
      <w:r w:rsidR="007F0593" w:rsidRPr="002F27E1">
        <w:rPr>
          <w:rFonts w:ascii="Times New Roman" w:hAnsi="Times New Roman" w:cs="Times New Roman"/>
          <w:sz w:val="28"/>
          <w:szCs w:val="28"/>
        </w:rPr>
        <w:t xml:space="preserve"> </w:t>
      </w:r>
      <w:r w:rsidR="00AB3E0E" w:rsidRPr="002F27E1">
        <w:rPr>
          <w:rFonts w:ascii="Times New Roman" w:hAnsi="Times New Roman" w:cs="Times New Roman"/>
          <w:sz w:val="28"/>
          <w:szCs w:val="28"/>
        </w:rPr>
        <w:t>In a similar study by Boroff</w:t>
      </w:r>
      <w:r w:rsidR="003953EE" w:rsidRPr="002F27E1">
        <w:rPr>
          <w:rFonts w:ascii="Times New Roman" w:hAnsi="Times New Roman" w:cs="Times New Roman"/>
          <w:sz w:val="28"/>
          <w:szCs w:val="28"/>
        </w:rPr>
        <w:t>ka (19</w:t>
      </w:r>
      <w:r w:rsidR="00F83A04" w:rsidRPr="002F27E1">
        <w:rPr>
          <w:rFonts w:ascii="Times New Roman" w:hAnsi="Times New Roman" w:cs="Times New Roman"/>
          <w:sz w:val="28"/>
          <w:szCs w:val="28"/>
        </w:rPr>
        <w:t>88</w:t>
      </w:r>
      <w:r w:rsidR="003953EE" w:rsidRPr="002F27E1">
        <w:rPr>
          <w:rFonts w:ascii="Times New Roman" w:hAnsi="Times New Roman" w:cs="Times New Roman"/>
          <w:sz w:val="28"/>
          <w:szCs w:val="28"/>
        </w:rPr>
        <w:t xml:space="preserve">), he observed that between 1959 and 1980, as much as 15 per cent of all admissions to the </w:t>
      </w:r>
      <w:r w:rsidR="003953EE" w:rsidRPr="002F27E1">
        <w:rPr>
          <w:rFonts w:ascii="Times New Roman" w:hAnsi="Times New Roman" w:cs="Times New Roman"/>
          <w:sz w:val="28"/>
          <w:szCs w:val="28"/>
        </w:rPr>
        <w:lastRenderedPageBreak/>
        <w:t xml:space="preserve">Aro psychiatric </w:t>
      </w:r>
      <w:r w:rsidR="0098576F" w:rsidRPr="002F27E1">
        <w:rPr>
          <w:rFonts w:ascii="Times New Roman" w:hAnsi="Times New Roman" w:cs="Times New Roman"/>
          <w:sz w:val="28"/>
          <w:szCs w:val="28"/>
        </w:rPr>
        <w:t>center</w:t>
      </w:r>
      <w:r w:rsidR="003953EE" w:rsidRPr="002F27E1">
        <w:rPr>
          <w:rFonts w:ascii="Times New Roman" w:hAnsi="Times New Roman" w:cs="Times New Roman"/>
          <w:sz w:val="28"/>
          <w:szCs w:val="28"/>
        </w:rPr>
        <w:t>, Abeokuta and about 20 per cent of all outpatient consultations at the University Teaching Hospital Ibadan (UBTH) had Psychiatric problems associated with drug addiction</w:t>
      </w:r>
    </w:p>
    <w:p w:rsidR="007F0593" w:rsidRPr="002F27E1" w:rsidRDefault="007F0593"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Psychological dependence on drugs causes boredom and depression The drug according to Boroff</w:t>
      </w:r>
      <w:r w:rsidR="00AB3E0E" w:rsidRPr="002F27E1">
        <w:rPr>
          <w:rFonts w:ascii="Times New Roman" w:hAnsi="Times New Roman" w:cs="Times New Roman"/>
          <w:sz w:val="28"/>
          <w:szCs w:val="28"/>
        </w:rPr>
        <w:t>k</w:t>
      </w:r>
      <w:r w:rsidRPr="002F27E1">
        <w:rPr>
          <w:rFonts w:ascii="Times New Roman" w:hAnsi="Times New Roman" w:cs="Times New Roman"/>
          <w:sz w:val="28"/>
          <w:szCs w:val="28"/>
        </w:rPr>
        <w:t>a (19</w:t>
      </w:r>
      <w:r w:rsidR="00F83A04" w:rsidRPr="002F27E1">
        <w:rPr>
          <w:rFonts w:ascii="Times New Roman" w:hAnsi="Times New Roman" w:cs="Times New Roman"/>
          <w:sz w:val="28"/>
          <w:szCs w:val="28"/>
        </w:rPr>
        <w:t>88</w:t>
      </w:r>
      <w:r w:rsidRPr="002F27E1">
        <w:rPr>
          <w:rFonts w:ascii="Times New Roman" w:hAnsi="Times New Roman" w:cs="Times New Roman"/>
          <w:sz w:val="28"/>
          <w:szCs w:val="28"/>
        </w:rPr>
        <w:t>), may have been used originally in order to feel “high” for instance among university</w:t>
      </w:r>
      <w:r w:rsidR="00AB3E0E" w:rsidRPr="002F27E1">
        <w:rPr>
          <w:rFonts w:ascii="Times New Roman" w:hAnsi="Times New Roman" w:cs="Times New Roman"/>
          <w:sz w:val="28"/>
          <w:szCs w:val="28"/>
        </w:rPr>
        <w:t xml:space="preserve"> stude</w:t>
      </w:r>
      <w:r w:rsidRPr="002F27E1">
        <w:rPr>
          <w:rFonts w:ascii="Times New Roman" w:hAnsi="Times New Roman" w:cs="Times New Roman"/>
          <w:sz w:val="28"/>
          <w:szCs w:val="28"/>
        </w:rPr>
        <w:t>nts It has been observed that those addicts (students) who indulge in secret cults use hard drugs also These drugs help to motivate them to engage in nefarious activities like raping, armed</w:t>
      </w:r>
      <w:r w:rsidR="00AE40A4"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robbery, rioting, abandoning and neglecting their studies etc. Numerous drugs have </w:t>
      </w:r>
      <w:r w:rsidR="00F83A04" w:rsidRPr="002F27E1">
        <w:rPr>
          <w:rFonts w:ascii="Times New Roman" w:hAnsi="Times New Roman" w:cs="Times New Roman"/>
          <w:sz w:val="28"/>
          <w:szCs w:val="28"/>
        </w:rPr>
        <w:t>various side effects on man</w:t>
      </w:r>
      <w:r w:rsidR="00AE40A4" w:rsidRPr="002F27E1">
        <w:rPr>
          <w:rFonts w:ascii="Times New Roman" w:hAnsi="Times New Roman" w:cs="Times New Roman"/>
          <w:sz w:val="28"/>
          <w:szCs w:val="28"/>
        </w:rPr>
        <w:t xml:space="preserve"> </w:t>
      </w:r>
      <w:r w:rsidR="00F83A04" w:rsidRPr="002F27E1">
        <w:rPr>
          <w:rFonts w:ascii="Times New Roman" w:hAnsi="Times New Roman" w:cs="Times New Roman"/>
          <w:sz w:val="28"/>
          <w:szCs w:val="28"/>
        </w:rPr>
        <w:t>i</w:t>
      </w:r>
      <w:r w:rsidR="00AB3E0E" w:rsidRPr="002F27E1">
        <w:rPr>
          <w:rFonts w:ascii="Times New Roman" w:hAnsi="Times New Roman" w:cs="Times New Roman"/>
          <w:sz w:val="28"/>
          <w:szCs w:val="28"/>
        </w:rPr>
        <w:t xml:space="preserve">n </w:t>
      </w:r>
      <w:r w:rsidRPr="002F27E1">
        <w:rPr>
          <w:rFonts w:ascii="Times New Roman" w:hAnsi="Times New Roman" w:cs="Times New Roman"/>
          <w:sz w:val="28"/>
          <w:szCs w:val="28"/>
        </w:rPr>
        <w:t>attempting self-medication there had been eases of unidentified diseases and health complications to user</w:t>
      </w:r>
      <w:r w:rsidR="00F83A04" w:rsidRPr="002F27E1">
        <w:rPr>
          <w:rFonts w:ascii="Times New Roman" w:hAnsi="Times New Roman" w:cs="Times New Roman"/>
          <w:sz w:val="28"/>
          <w:szCs w:val="28"/>
        </w:rPr>
        <w:t>s</w:t>
      </w:r>
      <w:r w:rsidR="00AB3E0E" w:rsidRPr="002F27E1">
        <w:rPr>
          <w:rFonts w:ascii="Times New Roman" w:hAnsi="Times New Roman" w:cs="Times New Roman"/>
          <w:sz w:val="28"/>
          <w:szCs w:val="28"/>
        </w:rPr>
        <w:t>.</w:t>
      </w:r>
      <w:r w:rsidRPr="002F27E1">
        <w:rPr>
          <w:rFonts w:ascii="Times New Roman" w:hAnsi="Times New Roman" w:cs="Times New Roman"/>
          <w:sz w:val="28"/>
          <w:szCs w:val="28"/>
        </w:rPr>
        <w:t xml:space="preserve"> For instance</w:t>
      </w:r>
      <w:r w:rsidR="00F83A04" w:rsidRPr="002F27E1">
        <w:rPr>
          <w:rFonts w:ascii="Times New Roman" w:hAnsi="Times New Roman" w:cs="Times New Roman"/>
          <w:sz w:val="28"/>
          <w:szCs w:val="28"/>
        </w:rPr>
        <w:t>,</w:t>
      </w:r>
      <w:r w:rsidRPr="002F27E1">
        <w:rPr>
          <w:rFonts w:ascii="Times New Roman" w:hAnsi="Times New Roman" w:cs="Times New Roman"/>
          <w:sz w:val="28"/>
          <w:szCs w:val="28"/>
        </w:rPr>
        <w:t xml:space="preserve"> in the case of abortion by quacks or those taking drugs they prescribed for themselves. This can result in death</w:t>
      </w:r>
      <w:r w:rsidR="00AB3E0E" w:rsidRPr="002F27E1">
        <w:rPr>
          <w:rFonts w:ascii="Times New Roman" w:hAnsi="Times New Roman" w:cs="Times New Roman"/>
          <w:sz w:val="28"/>
          <w:szCs w:val="28"/>
        </w:rPr>
        <w:t xml:space="preserve"> or spending more money than it </w:t>
      </w:r>
      <w:r w:rsidRPr="002F27E1">
        <w:rPr>
          <w:rFonts w:ascii="Times New Roman" w:hAnsi="Times New Roman" w:cs="Times New Roman"/>
          <w:sz w:val="28"/>
          <w:szCs w:val="28"/>
        </w:rPr>
        <w:t xml:space="preserve">would have cost the drug abuser if he/she had sought the help of </w:t>
      </w:r>
      <w:r w:rsidR="00AB3E0E" w:rsidRPr="002F27E1">
        <w:rPr>
          <w:rFonts w:ascii="Times New Roman" w:hAnsi="Times New Roman" w:cs="Times New Roman"/>
          <w:sz w:val="28"/>
          <w:szCs w:val="28"/>
        </w:rPr>
        <w:t xml:space="preserve">a qualified medical expert. </w:t>
      </w:r>
      <w:r w:rsidR="00F83A04" w:rsidRPr="002F27E1">
        <w:rPr>
          <w:rFonts w:ascii="Times New Roman" w:hAnsi="Times New Roman" w:cs="Times New Roman"/>
          <w:sz w:val="28"/>
          <w:szCs w:val="28"/>
        </w:rPr>
        <w:t>S</w:t>
      </w:r>
      <w:r w:rsidR="00AB3E0E" w:rsidRPr="002F27E1">
        <w:rPr>
          <w:rFonts w:ascii="Times New Roman" w:hAnsi="Times New Roman" w:cs="Times New Roman"/>
          <w:sz w:val="28"/>
          <w:szCs w:val="28"/>
        </w:rPr>
        <w:t>tudies by</w:t>
      </w:r>
      <w:r w:rsidRPr="002F27E1">
        <w:rPr>
          <w:rFonts w:ascii="Times New Roman" w:hAnsi="Times New Roman" w:cs="Times New Roman"/>
          <w:sz w:val="28"/>
          <w:szCs w:val="28"/>
        </w:rPr>
        <w:t xml:space="preserve"> the International </w:t>
      </w:r>
      <w:r w:rsidR="0098576F" w:rsidRPr="002F27E1">
        <w:rPr>
          <w:rFonts w:ascii="Times New Roman" w:hAnsi="Times New Roman" w:cs="Times New Roman"/>
          <w:sz w:val="28"/>
          <w:szCs w:val="28"/>
        </w:rPr>
        <w:t>Labor</w:t>
      </w:r>
      <w:r w:rsidR="00AE40A4" w:rsidRPr="002F27E1">
        <w:rPr>
          <w:rFonts w:ascii="Times New Roman" w:hAnsi="Times New Roman" w:cs="Times New Roman"/>
          <w:sz w:val="28"/>
          <w:szCs w:val="28"/>
        </w:rPr>
        <w:t xml:space="preserve"> </w:t>
      </w:r>
      <w:r w:rsidR="0098576F" w:rsidRPr="002F27E1">
        <w:rPr>
          <w:rFonts w:ascii="Times New Roman" w:hAnsi="Times New Roman" w:cs="Times New Roman"/>
          <w:sz w:val="28"/>
          <w:szCs w:val="28"/>
        </w:rPr>
        <w:t>Organization</w:t>
      </w:r>
      <w:r w:rsidRPr="002F27E1">
        <w:rPr>
          <w:rFonts w:ascii="Times New Roman" w:hAnsi="Times New Roman" w:cs="Times New Roman"/>
          <w:sz w:val="28"/>
          <w:szCs w:val="28"/>
        </w:rPr>
        <w:t xml:space="preserve"> (ILO), indicate that dru</w:t>
      </w:r>
      <w:r w:rsidR="00AB3E0E" w:rsidRPr="002F27E1">
        <w:rPr>
          <w:rFonts w:ascii="Times New Roman" w:hAnsi="Times New Roman" w:cs="Times New Roman"/>
          <w:sz w:val="28"/>
          <w:szCs w:val="28"/>
        </w:rPr>
        <w:t>g addiction has an impact on job</w:t>
      </w:r>
      <w:r w:rsidRPr="002F27E1">
        <w:rPr>
          <w:rFonts w:ascii="Times New Roman" w:hAnsi="Times New Roman" w:cs="Times New Roman"/>
          <w:sz w:val="28"/>
          <w:szCs w:val="28"/>
        </w:rPr>
        <w:t xml:space="preserve"> performance He pointed out that Nigeria lost millions</w:t>
      </w:r>
      <w:r w:rsidR="00AB3E0E" w:rsidRPr="002F27E1">
        <w:rPr>
          <w:rFonts w:ascii="Times New Roman" w:hAnsi="Times New Roman" w:cs="Times New Roman"/>
          <w:sz w:val="28"/>
          <w:szCs w:val="28"/>
        </w:rPr>
        <w:t xml:space="preserve"> of </w:t>
      </w:r>
      <w:r w:rsidR="00031A15" w:rsidRPr="002F27E1">
        <w:rPr>
          <w:rFonts w:ascii="Times New Roman" w:hAnsi="Times New Roman" w:cs="Times New Roman"/>
          <w:sz w:val="28"/>
          <w:szCs w:val="28"/>
        </w:rPr>
        <w:t>naira</w:t>
      </w:r>
      <w:r w:rsidR="00AB3E0E" w:rsidRPr="002F27E1">
        <w:rPr>
          <w:rFonts w:ascii="Times New Roman" w:hAnsi="Times New Roman" w:cs="Times New Roman"/>
          <w:sz w:val="28"/>
          <w:szCs w:val="28"/>
        </w:rPr>
        <w:t xml:space="preserve"> nearly through work accident absenteeism and low.</w:t>
      </w:r>
    </w:p>
    <w:p w:rsidR="007F0593" w:rsidRPr="002F27E1" w:rsidRDefault="007F0593"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Drug addicts run the risk of high blood pressure, cancer and deformed babies in the ca</w:t>
      </w:r>
      <w:r w:rsidR="003D705D" w:rsidRPr="002F27E1">
        <w:rPr>
          <w:rFonts w:ascii="Times New Roman" w:hAnsi="Times New Roman" w:cs="Times New Roman"/>
          <w:sz w:val="28"/>
          <w:szCs w:val="28"/>
        </w:rPr>
        <w:t>se of pregnant women Okeke, (2008</w:t>
      </w:r>
      <w:r w:rsidRPr="002F27E1">
        <w:rPr>
          <w:rFonts w:ascii="Times New Roman" w:hAnsi="Times New Roman" w:cs="Times New Roman"/>
          <w:sz w:val="28"/>
          <w:szCs w:val="28"/>
        </w:rPr>
        <w:t xml:space="preserve">). </w:t>
      </w:r>
      <w:r w:rsidR="00031A15" w:rsidRPr="002F27E1">
        <w:rPr>
          <w:rFonts w:ascii="Times New Roman" w:hAnsi="Times New Roman" w:cs="Times New Roman"/>
          <w:sz w:val="28"/>
          <w:szCs w:val="28"/>
        </w:rPr>
        <w:t>In his own contribution Ogubuaja</w:t>
      </w:r>
      <w:r w:rsidRPr="002F27E1">
        <w:rPr>
          <w:rFonts w:ascii="Times New Roman" w:hAnsi="Times New Roman" w:cs="Times New Roman"/>
          <w:sz w:val="28"/>
          <w:szCs w:val="28"/>
        </w:rPr>
        <w:t xml:space="preserve"> (</w:t>
      </w:r>
      <w:r w:rsidR="003D705D" w:rsidRPr="002F27E1">
        <w:rPr>
          <w:rFonts w:ascii="Times New Roman" w:hAnsi="Times New Roman" w:cs="Times New Roman"/>
          <w:sz w:val="28"/>
          <w:szCs w:val="28"/>
        </w:rPr>
        <w:t>2020</w:t>
      </w:r>
      <w:r w:rsidRPr="002F27E1">
        <w:rPr>
          <w:rFonts w:ascii="Times New Roman" w:hAnsi="Times New Roman" w:cs="Times New Roman"/>
          <w:sz w:val="28"/>
          <w:szCs w:val="28"/>
        </w:rPr>
        <w:t>), observed that drugs prepare criminals psychologically for crime</w:t>
      </w:r>
      <w:r w:rsidR="00AE40A4" w:rsidRPr="002F27E1">
        <w:rPr>
          <w:rFonts w:ascii="Times New Roman" w:hAnsi="Times New Roman" w:cs="Times New Roman"/>
          <w:sz w:val="28"/>
          <w:szCs w:val="28"/>
        </w:rPr>
        <w:t xml:space="preserve"> </w:t>
      </w:r>
      <w:r w:rsidRPr="002F27E1">
        <w:rPr>
          <w:rFonts w:ascii="Times New Roman" w:hAnsi="Times New Roman" w:cs="Times New Roman"/>
          <w:sz w:val="28"/>
          <w:szCs w:val="28"/>
        </w:rPr>
        <w:t>.At times people are subjected to drug abuse by forces outside their own control like in prisons and hospitals etc. Becker (1973),</w:t>
      </w:r>
    </w:p>
    <w:p w:rsidR="003953EE" w:rsidRPr="000A2BDA" w:rsidRDefault="003953EE" w:rsidP="007F0593">
      <w:pPr>
        <w:tabs>
          <w:tab w:val="left" w:pos="720"/>
          <w:tab w:val="left" w:pos="990"/>
          <w:tab w:val="left" w:pos="1350"/>
        </w:tabs>
        <w:spacing w:after="0" w:line="240" w:lineRule="auto"/>
        <w:ind w:left="990" w:right="630"/>
        <w:jc w:val="both"/>
        <w:rPr>
          <w:rFonts w:ascii="Times New Roman" w:hAnsi="Times New Roman" w:cs="Times New Roman"/>
          <w:i/>
          <w:sz w:val="26"/>
          <w:szCs w:val="26"/>
        </w:rPr>
      </w:pPr>
      <w:r w:rsidRPr="000A2BDA">
        <w:rPr>
          <w:rFonts w:ascii="Times New Roman" w:hAnsi="Times New Roman" w:cs="Times New Roman"/>
          <w:i/>
          <w:sz w:val="26"/>
          <w:szCs w:val="26"/>
        </w:rPr>
        <w:t>When the one administering drug has sufficient control over the user, he can safety ignore the other’s interests altogether, and his actions can be designed solely to serve his own interests, personal or (more likely) organizational.</w:t>
      </w: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This not only infringes upon the rights of individuals but also has some medical implications.</w:t>
      </w:r>
      <w:r w:rsidR="00AE40A4" w:rsidRPr="002F27E1">
        <w:rPr>
          <w:rFonts w:ascii="Times New Roman" w:hAnsi="Times New Roman" w:cs="Times New Roman"/>
          <w:sz w:val="28"/>
          <w:szCs w:val="28"/>
        </w:rPr>
        <w:t xml:space="preserve"> </w:t>
      </w:r>
      <w:r w:rsidRPr="002F27E1">
        <w:rPr>
          <w:rFonts w:ascii="Times New Roman" w:hAnsi="Times New Roman" w:cs="Times New Roman"/>
          <w:sz w:val="28"/>
          <w:szCs w:val="28"/>
        </w:rPr>
        <w:t>Possession of marijuana and some other drugs are against the law and those found guilty are imprisoned or fined</w:t>
      </w:r>
      <w:r w:rsidR="00031A15" w:rsidRPr="002F27E1">
        <w:rPr>
          <w:rFonts w:ascii="Times New Roman" w:hAnsi="Times New Roman" w:cs="Times New Roman"/>
          <w:sz w:val="28"/>
          <w:szCs w:val="28"/>
        </w:rPr>
        <w:t xml:space="preserve"> or at extreme cases executed. </w:t>
      </w:r>
      <w:r w:rsidRPr="002F27E1">
        <w:rPr>
          <w:rFonts w:ascii="Times New Roman" w:hAnsi="Times New Roman" w:cs="Times New Roman"/>
          <w:sz w:val="28"/>
          <w:szCs w:val="28"/>
        </w:rPr>
        <w:t xml:space="preserve">When some drugs are taken the powers, of </w:t>
      </w:r>
      <w:r w:rsidR="00031A15" w:rsidRPr="002F27E1">
        <w:rPr>
          <w:rFonts w:ascii="Times New Roman" w:hAnsi="Times New Roman" w:cs="Times New Roman"/>
          <w:sz w:val="28"/>
          <w:szCs w:val="28"/>
        </w:rPr>
        <w:lastRenderedPageBreak/>
        <w:t>judgment</w:t>
      </w:r>
      <w:r w:rsidRPr="002F27E1">
        <w:rPr>
          <w:rFonts w:ascii="Times New Roman" w:hAnsi="Times New Roman" w:cs="Times New Roman"/>
          <w:sz w:val="28"/>
          <w:szCs w:val="28"/>
        </w:rPr>
        <w:t xml:space="preserve"> in time, space and powers of reasoning of those involved are impaired. A mother may be convinced that she has recently fed her baby even though hours have passed. A young girl who sets out to have a high time wit</w:t>
      </w:r>
      <w:r w:rsidR="00031A15" w:rsidRPr="002F27E1">
        <w:rPr>
          <w:rFonts w:ascii="Times New Roman" w:hAnsi="Times New Roman" w:cs="Times New Roman"/>
          <w:sz w:val="28"/>
          <w:szCs w:val="28"/>
        </w:rPr>
        <w:t xml:space="preserve">h drugs may find herself </w:t>
      </w:r>
      <w:r w:rsidRPr="002F27E1">
        <w:rPr>
          <w:rFonts w:ascii="Times New Roman" w:hAnsi="Times New Roman" w:cs="Times New Roman"/>
          <w:sz w:val="28"/>
          <w:szCs w:val="28"/>
        </w:rPr>
        <w:t>pregnant without having had the cha</w:t>
      </w:r>
      <w:r w:rsidR="00031A15" w:rsidRPr="002F27E1">
        <w:rPr>
          <w:rFonts w:ascii="Times New Roman" w:hAnsi="Times New Roman" w:cs="Times New Roman"/>
          <w:sz w:val="28"/>
          <w:szCs w:val="28"/>
        </w:rPr>
        <w:t>nce to consider that possibility</w:t>
      </w:r>
      <w:r w:rsidR="00AE40A4" w:rsidRPr="002F27E1">
        <w:rPr>
          <w:rFonts w:ascii="Times New Roman" w:hAnsi="Times New Roman" w:cs="Times New Roman"/>
          <w:sz w:val="28"/>
          <w:szCs w:val="28"/>
        </w:rPr>
        <w:t xml:space="preserve"> </w:t>
      </w:r>
      <w:r w:rsidR="00E64EB8" w:rsidRPr="002F27E1">
        <w:rPr>
          <w:rFonts w:ascii="Times New Roman" w:hAnsi="Times New Roman" w:cs="Times New Roman"/>
          <w:sz w:val="28"/>
          <w:szCs w:val="28"/>
        </w:rPr>
        <w:t>beforehand</w:t>
      </w:r>
      <w:r w:rsidR="00AE40A4" w:rsidRPr="002F27E1">
        <w:rPr>
          <w:rFonts w:ascii="Times New Roman" w:hAnsi="Times New Roman" w:cs="Times New Roman"/>
          <w:sz w:val="28"/>
          <w:szCs w:val="28"/>
        </w:rPr>
        <w:t xml:space="preserve"> </w:t>
      </w:r>
      <w:r w:rsidRPr="002F27E1">
        <w:rPr>
          <w:rFonts w:ascii="Times New Roman" w:hAnsi="Times New Roman" w:cs="Times New Roman"/>
          <w:sz w:val="28"/>
          <w:szCs w:val="28"/>
        </w:rPr>
        <w:t>Havice, (198</w:t>
      </w:r>
      <w:r w:rsidR="009F69BD" w:rsidRPr="002F27E1">
        <w:rPr>
          <w:rFonts w:ascii="Times New Roman" w:hAnsi="Times New Roman" w:cs="Times New Roman"/>
          <w:sz w:val="28"/>
          <w:szCs w:val="28"/>
        </w:rPr>
        <w:t>8</w:t>
      </w:r>
      <w:r w:rsidRPr="002F27E1">
        <w:rPr>
          <w:rFonts w:ascii="Times New Roman" w:hAnsi="Times New Roman" w:cs="Times New Roman"/>
          <w:sz w:val="28"/>
          <w:szCs w:val="28"/>
        </w:rPr>
        <w:t>)</w:t>
      </w:r>
    </w:p>
    <w:p w:rsidR="007F0593" w:rsidRPr="002F27E1" w:rsidRDefault="007F0593"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World Health </w:t>
      </w:r>
      <w:r w:rsidR="00031A15" w:rsidRPr="002F27E1">
        <w:rPr>
          <w:rFonts w:ascii="Times New Roman" w:hAnsi="Times New Roman" w:cs="Times New Roman"/>
          <w:sz w:val="28"/>
          <w:szCs w:val="28"/>
        </w:rPr>
        <w:t>Organization’s</w:t>
      </w:r>
      <w:r w:rsidR="00AE40A4" w:rsidRPr="002F27E1">
        <w:rPr>
          <w:rFonts w:ascii="Times New Roman" w:hAnsi="Times New Roman" w:cs="Times New Roman"/>
          <w:sz w:val="28"/>
          <w:szCs w:val="28"/>
        </w:rPr>
        <w:t xml:space="preserve"> </w:t>
      </w:r>
      <w:r w:rsidR="00031A15" w:rsidRPr="002F27E1">
        <w:rPr>
          <w:rFonts w:ascii="Times New Roman" w:hAnsi="Times New Roman" w:cs="Times New Roman"/>
          <w:sz w:val="28"/>
          <w:szCs w:val="28"/>
        </w:rPr>
        <w:t xml:space="preserve">Program in January/February, </w:t>
      </w:r>
      <w:r w:rsidRPr="002F27E1">
        <w:rPr>
          <w:rFonts w:ascii="Times New Roman" w:hAnsi="Times New Roman" w:cs="Times New Roman"/>
          <w:sz w:val="28"/>
          <w:szCs w:val="28"/>
        </w:rPr>
        <w:t>1998 titled Tobacco or Health Choose Health, noted that among developments that led to the’ change of mind are the following:</w:t>
      </w:r>
    </w:p>
    <w:p w:rsidR="00031A15" w:rsidRPr="002F27E1" w:rsidRDefault="003953EE" w:rsidP="007F0593">
      <w:pPr>
        <w:pStyle w:val="ListParagraph"/>
        <w:numPr>
          <w:ilvl w:val="0"/>
          <w:numId w:val="10"/>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The determination by health </w:t>
      </w:r>
      <w:r w:rsidR="00031A15" w:rsidRPr="002F27E1">
        <w:rPr>
          <w:rFonts w:ascii="Times New Roman" w:hAnsi="Times New Roman" w:cs="Times New Roman"/>
          <w:sz w:val="28"/>
          <w:szCs w:val="28"/>
        </w:rPr>
        <w:t>o</w:t>
      </w:r>
      <w:r w:rsidRPr="002F27E1">
        <w:rPr>
          <w:rFonts w:ascii="Times New Roman" w:hAnsi="Times New Roman" w:cs="Times New Roman"/>
          <w:sz w:val="28"/>
          <w:szCs w:val="28"/>
        </w:rPr>
        <w:t>ffi</w:t>
      </w:r>
      <w:r w:rsidR="00031A15" w:rsidRPr="002F27E1">
        <w:rPr>
          <w:rFonts w:ascii="Times New Roman" w:hAnsi="Times New Roman" w:cs="Times New Roman"/>
          <w:sz w:val="28"/>
          <w:szCs w:val="28"/>
        </w:rPr>
        <w:t>c</w:t>
      </w:r>
      <w:r w:rsidRPr="002F27E1">
        <w:rPr>
          <w:rFonts w:ascii="Times New Roman" w:hAnsi="Times New Roman" w:cs="Times New Roman"/>
          <w:sz w:val="28"/>
          <w:szCs w:val="28"/>
        </w:rPr>
        <w:t>ials that cigarette s</w:t>
      </w:r>
      <w:r w:rsidR="00031A15" w:rsidRPr="002F27E1">
        <w:rPr>
          <w:rFonts w:ascii="Times New Roman" w:hAnsi="Times New Roman" w:cs="Times New Roman"/>
          <w:sz w:val="28"/>
          <w:szCs w:val="28"/>
        </w:rPr>
        <w:t>moke is harmfu</w:t>
      </w:r>
      <w:r w:rsidRPr="002F27E1">
        <w:rPr>
          <w:rFonts w:ascii="Times New Roman" w:hAnsi="Times New Roman" w:cs="Times New Roman"/>
          <w:sz w:val="28"/>
          <w:szCs w:val="28"/>
        </w:rPr>
        <w:t xml:space="preserve">l to the health of non-smokers. When forced to breathe smoke-filled air, a nonsmoker becomes, paradoxically, a smoker and thus’ at risk to tobacco - related diseases. According to </w:t>
      </w:r>
      <w:r w:rsidR="00031A15" w:rsidRPr="002F27E1">
        <w:rPr>
          <w:rFonts w:ascii="Times New Roman" w:hAnsi="Times New Roman" w:cs="Times New Roman"/>
          <w:sz w:val="28"/>
          <w:szCs w:val="28"/>
        </w:rPr>
        <w:t>estimates</w:t>
      </w:r>
      <w:r w:rsidRPr="002F27E1">
        <w:rPr>
          <w:rFonts w:ascii="Times New Roman" w:hAnsi="Times New Roman" w:cs="Times New Roman"/>
          <w:sz w:val="28"/>
          <w:szCs w:val="28"/>
        </w:rPr>
        <w:t xml:space="preserve">, each year passive smoking accounts for 4,000 to </w:t>
      </w:r>
      <w:r w:rsidR="00C50B22" w:rsidRPr="002F27E1">
        <w:rPr>
          <w:rFonts w:ascii="Times New Roman" w:hAnsi="Times New Roman" w:cs="Times New Roman"/>
          <w:sz w:val="28"/>
          <w:szCs w:val="28"/>
        </w:rPr>
        <w:t>5,000 deaths</w:t>
      </w:r>
      <w:r w:rsidR="00156570" w:rsidRPr="002F27E1">
        <w:rPr>
          <w:rFonts w:ascii="Times New Roman" w:hAnsi="Times New Roman" w:cs="Times New Roman"/>
          <w:sz w:val="28"/>
          <w:szCs w:val="28"/>
        </w:rPr>
        <w:t xml:space="preserve"> </w:t>
      </w:r>
      <w:r w:rsidRPr="002F27E1">
        <w:rPr>
          <w:rFonts w:ascii="Times New Roman" w:hAnsi="Times New Roman" w:cs="Times New Roman"/>
          <w:sz w:val="28"/>
          <w:szCs w:val="28"/>
        </w:rPr>
        <w:t>in the’ United States, and</w:t>
      </w:r>
      <w:r w:rsidR="00F815D3">
        <w:rPr>
          <w:rFonts w:ascii="Times New Roman" w:hAnsi="Times New Roman" w:cs="Times New Roman"/>
          <w:sz w:val="28"/>
          <w:szCs w:val="28"/>
        </w:rPr>
        <w:t xml:space="preserve"> </w:t>
      </w:r>
      <w:r w:rsidRPr="002F27E1">
        <w:rPr>
          <w:rFonts w:ascii="Times New Roman" w:hAnsi="Times New Roman" w:cs="Times New Roman"/>
          <w:sz w:val="28"/>
          <w:szCs w:val="28"/>
        </w:rPr>
        <w:t>1,000 deaths in the United Kingdom</w:t>
      </w:r>
      <w:r w:rsidR="00031A15" w:rsidRPr="002F27E1">
        <w:rPr>
          <w:rFonts w:ascii="Times New Roman" w:hAnsi="Times New Roman" w:cs="Times New Roman"/>
          <w:sz w:val="28"/>
          <w:szCs w:val="28"/>
        </w:rPr>
        <w:t>.</w:t>
      </w:r>
    </w:p>
    <w:p w:rsidR="0098576F" w:rsidRPr="002F27E1" w:rsidRDefault="003953EE" w:rsidP="007F0593">
      <w:pPr>
        <w:pStyle w:val="ListParagraph"/>
        <w:numPr>
          <w:ilvl w:val="0"/>
          <w:numId w:val="10"/>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The increasing number of women smokers in the </w:t>
      </w:r>
      <w:r w:rsidR="00C50B22" w:rsidRPr="002F27E1">
        <w:rPr>
          <w:rFonts w:ascii="Times New Roman" w:hAnsi="Times New Roman" w:cs="Times New Roman"/>
          <w:sz w:val="28"/>
          <w:szCs w:val="28"/>
        </w:rPr>
        <w:t>industrialized world. Indeed since the mid-1980s</w:t>
      </w:r>
      <w:r w:rsidRPr="002F27E1">
        <w:rPr>
          <w:rFonts w:ascii="Times New Roman" w:hAnsi="Times New Roman" w:cs="Times New Roman"/>
          <w:sz w:val="28"/>
          <w:szCs w:val="28"/>
        </w:rPr>
        <w:t>,</w:t>
      </w:r>
      <w:r w:rsidR="00672746"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common form of female cancer in the United States - the first country to </w:t>
      </w:r>
      <w:r w:rsidR="00C50B22" w:rsidRPr="002F27E1">
        <w:rPr>
          <w:rFonts w:ascii="Times New Roman" w:hAnsi="Times New Roman" w:cs="Times New Roman"/>
          <w:sz w:val="28"/>
          <w:szCs w:val="28"/>
        </w:rPr>
        <w:t>show thi</w:t>
      </w:r>
      <w:r w:rsidRPr="002F27E1">
        <w:rPr>
          <w:rFonts w:ascii="Times New Roman" w:hAnsi="Times New Roman" w:cs="Times New Roman"/>
          <w:sz w:val="28"/>
          <w:szCs w:val="28"/>
        </w:rPr>
        <w:t>s t</w:t>
      </w:r>
      <w:r w:rsidR="00C50B22" w:rsidRPr="002F27E1">
        <w:rPr>
          <w:rFonts w:ascii="Times New Roman" w:hAnsi="Times New Roman" w:cs="Times New Roman"/>
          <w:sz w:val="28"/>
          <w:szCs w:val="28"/>
        </w:rPr>
        <w:t>rend.</w:t>
      </w:r>
    </w:p>
    <w:p w:rsidR="00C50B22" w:rsidRPr="002F27E1" w:rsidRDefault="003953EE" w:rsidP="007F0593">
      <w:pPr>
        <w:pStyle w:val="ListParagraph"/>
        <w:numPr>
          <w:ilvl w:val="0"/>
          <w:numId w:val="10"/>
        </w:numPr>
        <w:tabs>
          <w:tab w:val="left" w:pos="720"/>
          <w:tab w:val="left" w:pos="81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From 1960 to 1980, the</w:t>
      </w:r>
      <w:r w:rsidR="00C50B22" w:rsidRPr="002F27E1">
        <w:rPr>
          <w:rFonts w:ascii="Times New Roman" w:hAnsi="Times New Roman" w:cs="Times New Roman"/>
          <w:sz w:val="28"/>
          <w:szCs w:val="28"/>
        </w:rPr>
        <w:t xml:space="preserve"> mortality rate f</w:t>
      </w:r>
      <w:r w:rsidRPr="002F27E1">
        <w:rPr>
          <w:rFonts w:ascii="Times New Roman" w:hAnsi="Times New Roman" w:cs="Times New Roman"/>
          <w:sz w:val="28"/>
          <w:szCs w:val="28"/>
        </w:rPr>
        <w:t xml:space="preserve">or females from lung cancer doubled in 28. </w:t>
      </w:r>
      <w:r w:rsidR="00672746" w:rsidRPr="002F27E1">
        <w:rPr>
          <w:rFonts w:ascii="Times New Roman" w:hAnsi="Times New Roman" w:cs="Times New Roman"/>
          <w:sz w:val="28"/>
          <w:szCs w:val="28"/>
        </w:rPr>
        <w:t>Industrialized</w:t>
      </w:r>
      <w:r w:rsidRPr="002F27E1">
        <w:rPr>
          <w:rFonts w:ascii="Times New Roman" w:hAnsi="Times New Roman" w:cs="Times New Roman"/>
          <w:sz w:val="28"/>
          <w:szCs w:val="28"/>
        </w:rPr>
        <w:t xml:space="preserve"> countries. What did the </w:t>
      </w:r>
      <w:r w:rsidR="00C50B22" w:rsidRPr="002F27E1">
        <w:rPr>
          <w:rFonts w:ascii="Times New Roman" w:hAnsi="Times New Roman" w:cs="Times New Roman"/>
          <w:sz w:val="28"/>
          <w:szCs w:val="28"/>
        </w:rPr>
        <w:t>advertisement</w:t>
      </w:r>
      <w:r w:rsidRPr="002F27E1">
        <w:rPr>
          <w:rFonts w:ascii="Times New Roman" w:hAnsi="Times New Roman" w:cs="Times New Roman"/>
          <w:sz w:val="28"/>
          <w:szCs w:val="28"/>
        </w:rPr>
        <w:t xml:space="preserve"> pushing a special brand of cigarettes for women, say: You’ve com</w:t>
      </w:r>
      <w:r w:rsidR="00C50B22" w:rsidRPr="002F27E1">
        <w:rPr>
          <w:rFonts w:ascii="Times New Roman" w:hAnsi="Times New Roman" w:cs="Times New Roman"/>
          <w:sz w:val="28"/>
          <w:szCs w:val="28"/>
        </w:rPr>
        <w:t xml:space="preserve">e a long way, baby’ they have </w:t>
      </w:r>
      <w:r w:rsidRPr="002F27E1">
        <w:rPr>
          <w:rFonts w:ascii="Times New Roman" w:hAnsi="Times New Roman" w:cs="Times New Roman"/>
          <w:sz w:val="28"/>
          <w:szCs w:val="28"/>
        </w:rPr>
        <w:t>n lung cancer rates.</w:t>
      </w:r>
    </w:p>
    <w:p w:rsidR="00C50B22" w:rsidRPr="002F27E1" w:rsidRDefault="003953EE" w:rsidP="007F0593">
      <w:pPr>
        <w:pStyle w:val="ListParagraph"/>
        <w:numPr>
          <w:ilvl w:val="0"/>
          <w:numId w:val="10"/>
        </w:numPr>
        <w:tabs>
          <w:tab w:val="left" w:pos="720"/>
          <w:tab w:val="left" w:pos="990"/>
          <w:tab w:val="left" w:pos="1350"/>
        </w:tabs>
        <w:spacing w:after="0" w:line="240" w:lineRule="auto"/>
        <w:ind w:left="810" w:hanging="810"/>
        <w:jc w:val="both"/>
        <w:rPr>
          <w:rFonts w:ascii="Times New Roman" w:hAnsi="Times New Roman" w:cs="Times New Roman"/>
          <w:sz w:val="28"/>
          <w:szCs w:val="28"/>
        </w:rPr>
      </w:pPr>
      <w:r w:rsidRPr="002F27E1">
        <w:rPr>
          <w:rFonts w:ascii="Times New Roman" w:hAnsi="Times New Roman" w:cs="Times New Roman"/>
          <w:sz w:val="28"/>
          <w:szCs w:val="28"/>
        </w:rPr>
        <w:t>The huc</w:t>
      </w:r>
      <w:r w:rsidR="00C50B22" w:rsidRPr="002F27E1">
        <w:rPr>
          <w:rFonts w:ascii="Times New Roman" w:hAnsi="Times New Roman" w:cs="Times New Roman"/>
          <w:sz w:val="28"/>
          <w:szCs w:val="28"/>
        </w:rPr>
        <w:t>kstering of smokeless tobacco,</w:t>
      </w:r>
      <w:r w:rsidRPr="002F27E1">
        <w:rPr>
          <w:rFonts w:ascii="Times New Roman" w:hAnsi="Times New Roman" w:cs="Times New Roman"/>
          <w:sz w:val="28"/>
          <w:szCs w:val="28"/>
        </w:rPr>
        <w:t xml:space="preserve"> which is</w:t>
      </w:r>
      <w:r w:rsidR="00C50B22" w:rsidRPr="002F27E1">
        <w:rPr>
          <w:rFonts w:ascii="Times New Roman" w:hAnsi="Times New Roman" w:cs="Times New Roman"/>
          <w:sz w:val="28"/>
          <w:szCs w:val="28"/>
        </w:rPr>
        <w:t xml:space="preserve"> chewed and sniffed. The use of </w:t>
      </w:r>
      <w:r w:rsidRPr="002F27E1">
        <w:rPr>
          <w:rFonts w:ascii="Times New Roman" w:hAnsi="Times New Roman" w:cs="Times New Roman"/>
          <w:sz w:val="28"/>
          <w:szCs w:val="28"/>
        </w:rPr>
        <w:t>tobacco in</w:t>
      </w:r>
      <w:r w:rsidR="00C50B22" w:rsidRPr="002F27E1">
        <w:rPr>
          <w:rFonts w:ascii="Times New Roman" w:hAnsi="Times New Roman" w:cs="Times New Roman"/>
          <w:sz w:val="28"/>
          <w:szCs w:val="28"/>
        </w:rPr>
        <w:t xml:space="preserve"> t</w:t>
      </w:r>
      <w:r w:rsidRPr="002F27E1">
        <w:rPr>
          <w:rFonts w:ascii="Times New Roman" w:hAnsi="Times New Roman" w:cs="Times New Roman"/>
          <w:sz w:val="28"/>
          <w:szCs w:val="28"/>
        </w:rPr>
        <w:t>his way</w:t>
      </w:r>
      <w:r w:rsidR="00E046AB" w:rsidRPr="002F27E1">
        <w:rPr>
          <w:rFonts w:ascii="Times New Roman" w:hAnsi="Times New Roman" w:cs="Times New Roman"/>
          <w:sz w:val="28"/>
          <w:szCs w:val="28"/>
        </w:rPr>
        <w:t xml:space="preserve"> </w:t>
      </w:r>
      <w:r w:rsidRPr="002F27E1">
        <w:rPr>
          <w:rFonts w:ascii="Times New Roman" w:hAnsi="Times New Roman" w:cs="Times New Roman"/>
          <w:sz w:val="28"/>
          <w:szCs w:val="28"/>
        </w:rPr>
        <w:t>causes mouth cancer, thus indicating that it is not</w:t>
      </w:r>
      <w:r w:rsidR="00F815D3">
        <w:rPr>
          <w:rFonts w:ascii="Times New Roman" w:hAnsi="Times New Roman" w:cs="Times New Roman"/>
          <w:sz w:val="28"/>
          <w:szCs w:val="28"/>
        </w:rPr>
        <w:t xml:space="preserve"> </w:t>
      </w:r>
      <w:r w:rsidRPr="002F27E1">
        <w:rPr>
          <w:rFonts w:ascii="Times New Roman" w:hAnsi="Times New Roman" w:cs="Times New Roman"/>
          <w:sz w:val="28"/>
          <w:szCs w:val="28"/>
        </w:rPr>
        <w:t>only smoke but tobacco itself that threatens health.</w:t>
      </w:r>
    </w:p>
    <w:p w:rsidR="00FD4BFE" w:rsidRPr="002F27E1" w:rsidRDefault="003953EE" w:rsidP="007F0593">
      <w:pPr>
        <w:pStyle w:val="ListParagraph"/>
        <w:numPr>
          <w:ilvl w:val="0"/>
          <w:numId w:val="10"/>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The schedule testing this year of what is described as a “clean cigarette’. T</w:t>
      </w:r>
      <w:r w:rsidR="003E1975" w:rsidRPr="002F27E1">
        <w:rPr>
          <w:rFonts w:ascii="Times New Roman" w:hAnsi="Times New Roman" w:cs="Times New Roman"/>
          <w:sz w:val="28"/>
          <w:szCs w:val="28"/>
        </w:rPr>
        <w:t>hough promoted as ‘smokeless”, “</w:t>
      </w:r>
      <w:r w:rsidRPr="002F27E1">
        <w:rPr>
          <w:rFonts w:ascii="Times New Roman" w:hAnsi="Times New Roman" w:cs="Times New Roman"/>
          <w:sz w:val="28"/>
          <w:szCs w:val="28"/>
        </w:rPr>
        <w:t xml:space="preserve">ashless” and </w:t>
      </w:r>
      <w:r w:rsidR="0098576F" w:rsidRPr="002F27E1">
        <w:rPr>
          <w:rFonts w:ascii="Times New Roman" w:hAnsi="Times New Roman" w:cs="Times New Roman"/>
          <w:sz w:val="28"/>
          <w:szCs w:val="28"/>
        </w:rPr>
        <w:t>odorless</w:t>
      </w:r>
      <w:r w:rsidRPr="002F27E1">
        <w:rPr>
          <w:rFonts w:ascii="Times New Roman" w:hAnsi="Times New Roman" w:cs="Times New Roman"/>
          <w:sz w:val="28"/>
          <w:szCs w:val="28"/>
        </w:rPr>
        <w:t>”, the new product is n</w:t>
      </w:r>
      <w:r w:rsidR="00FD4BFE" w:rsidRPr="002F27E1">
        <w:rPr>
          <w:rFonts w:ascii="Times New Roman" w:hAnsi="Times New Roman" w:cs="Times New Roman"/>
          <w:sz w:val="28"/>
          <w:szCs w:val="28"/>
        </w:rPr>
        <w:t>ot tobacco - less, and tobacco endangers</w:t>
      </w:r>
      <w:r w:rsidRPr="002F27E1">
        <w:rPr>
          <w:rFonts w:ascii="Times New Roman" w:hAnsi="Times New Roman" w:cs="Times New Roman"/>
          <w:sz w:val="28"/>
          <w:szCs w:val="28"/>
        </w:rPr>
        <w:t xml:space="preserve"> health.</w:t>
      </w:r>
    </w:p>
    <w:p w:rsidR="003953EE" w:rsidRPr="002F27E1" w:rsidRDefault="00FD4BFE" w:rsidP="007F0593">
      <w:pPr>
        <w:pStyle w:val="ListParagraph"/>
        <w:numPr>
          <w:ilvl w:val="0"/>
          <w:numId w:val="10"/>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And the hard fact that about 2.5 million people die e</w:t>
      </w:r>
      <w:r w:rsidR="003953EE" w:rsidRPr="002F27E1">
        <w:rPr>
          <w:rFonts w:ascii="Times New Roman" w:hAnsi="Times New Roman" w:cs="Times New Roman"/>
          <w:sz w:val="28"/>
          <w:szCs w:val="28"/>
        </w:rPr>
        <w:t xml:space="preserve">ach year from </w:t>
      </w:r>
      <w:r w:rsidRPr="002F27E1">
        <w:rPr>
          <w:rFonts w:ascii="Times New Roman" w:hAnsi="Times New Roman" w:cs="Times New Roman"/>
          <w:sz w:val="28"/>
          <w:szCs w:val="28"/>
        </w:rPr>
        <w:t>all diseases caused by tobacco. In</w:t>
      </w:r>
      <w:r w:rsidR="003953EE" w:rsidRPr="002F27E1">
        <w:rPr>
          <w:rFonts w:ascii="Times New Roman" w:hAnsi="Times New Roman" w:cs="Times New Roman"/>
          <w:sz w:val="28"/>
          <w:szCs w:val="28"/>
        </w:rPr>
        <w:t xml:space="preserve"> developed countries, cigarettes are linked $0 at least. 80 percent of all deaths from lung cancer, to </w:t>
      </w:r>
      <w:r w:rsidR="003953EE" w:rsidRPr="002F27E1">
        <w:rPr>
          <w:rFonts w:ascii="Times New Roman" w:hAnsi="Times New Roman" w:cs="Times New Roman"/>
          <w:sz w:val="28"/>
          <w:szCs w:val="28"/>
        </w:rPr>
        <w:lastRenderedPageBreak/>
        <w:t>75 per cent fro</w:t>
      </w:r>
      <w:r w:rsidRPr="002F27E1">
        <w:rPr>
          <w:rFonts w:ascii="Times New Roman" w:hAnsi="Times New Roman" w:cs="Times New Roman"/>
          <w:sz w:val="28"/>
          <w:szCs w:val="28"/>
        </w:rPr>
        <w:t>m chronic bronchitis, and to 22</w:t>
      </w:r>
      <w:r w:rsidR="003953EE" w:rsidRPr="002F27E1">
        <w:rPr>
          <w:rFonts w:ascii="Times New Roman" w:hAnsi="Times New Roman" w:cs="Times New Roman"/>
          <w:sz w:val="28"/>
          <w:szCs w:val="28"/>
        </w:rPr>
        <w:t xml:space="preserve"> per cent from heart disease.</w:t>
      </w:r>
    </w:p>
    <w:p w:rsidR="00F43AB2" w:rsidRPr="002F27E1" w:rsidRDefault="00F43AB2" w:rsidP="00CB7C58">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w:t>
      </w:r>
      <w:r w:rsidR="00FD4BFE" w:rsidRPr="002F27E1">
        <w:rPr>
          <w:rFonts w:ascii="Times New Roman" w:hAnsi="Times New Roman" w:cs="Times New Roman"/>
          <w:b/>
          <w:sz w:val="28"/>
          <w:szCs w:val="28"/>
        </w:rPr>
        <w:t>olutions to Drug Abu</w:t>
      </w:r>
      <w:r w:rsidRPr="002F27E1">
        <w:rPr>
          <w:rFonts w:ascii="Times New Roman" w:hAnsi="Times New Roman" w:cs="Times New Roman"/>
          <w:b/>
          <w:sz w:val="28"/>
          <w:szCs w:val="28"/>
        </w:rPr>
        <w:t>se</w:t>
      </w: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Okonkwo (</w:t>
      </w:r>
      <w:r w:rsidR="001C1018" w:rsidRPr="002F27E1">
        <w:rPr>
          <w:rFonts w:ascii="Times New Roman" w:hAnsi="Times New Roman" w:cs="Times New Roman"/>
          <w:sz w:val="28"/>
          <w:szCs w:val="28"/>
        </w:rPr>
        <w:t>2020</w:t>
      </w:r>
      <w:r w:rsidRPr="002F27E1">
        <w:rPr>
          <w:rFonts w:ascii="Times New Roman" w:hAnsi="Times New Roman" w:cs="Times New Roman"/>
          <w:sz w:val="28"/>
          <w:szCs w:val="28"/>
        </w:rPr>
        <w:t xml:space="preserve">), asserts that serious attempts at the eradication or reduction of drug abuse should be pursued relentlessly </w:t>
      </w:r>
      <w:r w:rsidR="00FD4BFE" w:rsidRPr="002F27E1">
        <w:rPr>
          <w:rFonts w:ascii="Times New Roman" w:hAnsi="Times New Roman" w:cs="Times New Roman"/>
          <w:sz w:val="28"/>
          <w:szCs w:val="28"/>
        </w:rPr>
        <w:t>in spite</w:t>
      </w:r>
      <w:r w:rsidRPr="002F27E1">
        <w:rPr>
          <w:rFonts w:ascii="Times New Roman" w:hAnsi="Times New Roman" w:cs="Times New Roman"/>
          <w:sz w:val="28"/>
          <w:szCs w:val="28"/>
        </w:rPr>
        <w:t xml:space="preserve"> of obvious failures. H</w:t>
      </w:r>
      <w:r w:rsidR="00FD4BFE" w:rsidRPr="002F27E1">
        <w:rPr>
          <w:rFonts w:ascii="Times New Roman" w:hAnsi="Times New Roman" w:cs="Times New Roman"/>
          <w:sz w:val="28"/>
          <w:szCs w:val="28"/>
        </w:rPr>
        <w:t>e</w:t>
      </w:r>
      <w:r w:rsidRPr="002F27E1">
        <w:rPr>
          <w:rFonts w:ascii="Times New Roman" w:hAnsi="Times New Roman" w:cs="Times New Roman"/>
          <w:sz w:val="28"/>
          <w:szCs w:val="28"/>
        </w:rPr>
        <w:t xml:space="preserve"> also em</w:t>
      </w:r>
      <w:r w:rsidR="00FD4BFE" w:rsidRPr="002F27E1">
        <w:rPr>
          <w:rFonts w:ascii="Times New Roman" w:hAnsi="Times New Roman" w:cs="Times New Roman"/>
          <w:sz w:val="28"/>
          <w:szCs w:val="28"/>
        </w:rPr>
        <w:t>phasized that the government should educat</w:t>
      </w:r>
      <w:r w:rsidRPr="002F27E1">
        <w:rPr>
          <w:rFonts w:ascii="Times New Roman" w:hAnsi="Times New Roman" w:cs="Times New Roman"/>
          <w:sz w:val="28"/>
          <w:szCs w:val="28"/>
        </w:rPr>
        <w:t xml:space="preserve">e the citizens about the dangers involved in drug abuse. Moreover, films of affected victims should be shown especially on campuses to let the youths have a glimpse of the consequences and decide for </w:t>
      </w:r>
      <w:r w:rsidR="00FD4BFE" w:rsidRPr="002F27E1">
        <w:rPr>
          <w:rFonts w:ascii="Times New Roman" w:hAnsi="Times New Roman" w:cs="Times New Roman"/>
          <w:sz w:val="28"/>
          <w:szCs w:val="28"/>
        </w:rPr>
        <w:t>themselves</w:t>
      </w:r>
      <w:r w:rsidRPr="002F27E1">
        <w:rPr>
          <w:rFonts w:ascii="Times New Roman" w:hAnsi="Times New Roman" w:cs="Times New Roman"/>
          <w:sz w:val="28"/>
          <w:szCs w:val="28"/>
        </w:rPr>
        <w:t xml:space="preserve"> what they want. It is better; for them to face their problems squar</w:t>
      </w:r>
      <w:r w:rsidR="00FD4BFE" w:rsidRPr="002F27E1">
        <w:rPr>
          <w:rFonts w:ascii="Times New Roman" w:hAnsi="Times New Roman" w:cs="Times New Roman"/>
          <w:sz w:val="28"/>
          <w:szCs w:val="28"/>
        </w:rPr>
        <w:t>ely and seek positive solutions</w:t>
      </w:r>
      <w:r w:rsidRPr="002F27E1">
        <w:rPr>
          <w:rFonts w:ascii="Times New Roman" w:hAnsi="Times New Roman" w:cs="Times New Roman"/>
          <w:sz w:val="28"/>
          <w:szCs w:val="28"/>
        </w:rPr>
        <w:t xml:space="preserve"> to them, rather than deceiving themselves by seeking temporary solace and pleasures offered by drugs.</w:t>
      </w:r>
    </w:p>
    <w:p w:rsidR="00037846" w:rsidRPr="002F27E1" w:rsidRDefault="00037846"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8B44A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w:t>
      </w:r>
      <w:r w:rsidR="003953EE" w:rsidRPr="002F27E1">
        <w:rPr>
          <w:rFonts w:ascii="Times New Roman" w:hAnsi="Times New Roman" w:cs="Times New Roman"/>
          <w:sz w:val="28"/>
          <w:szCs w:val="28"/>
        </w:rPr>
        <w:t xml:space="preserve"> best way of eradicating the</w:t>
      </w:r>
      <w:r w:rsidR="00AE175D"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 xml:space="preserve">problems is to give the people especially the </w:t>
      </w:r>
      <w:r w:rsidRPr="002F27E1">
        <w:rPr>
          <w:rFonts w:ascii="Times New Roman" w:hAnsi="Times New Roman" w:cs="Times New Roman"/>
          <w:sz w:val="28"/>
          <w:szCs w:val="28"/>
        </w:rPr>
        <w:t>youths;</w:t>
      </w:r>
      <w:r w:rsidR="003953EE" w:rsidRPr="002F27E1">
        <w:rPr>
          <w:rFonts w:ascii="Times New Roman" w:hAnsi="Times New Roman" w:cs="Times New Roman"/>
          <w:sz w:val="28"/>
          <w:szCs w:val="28"/>
        </w:rPr>
        <w:t xml:space="preserve"> education and</w:t>
      </w:r>
      <w:r w:rsidR="00672746" w:rsidRPr="002F27E1">
        <w:rPr>
          <w:rFonts w:ascii="Times New Roman" w:hAnsi="Times New Roman" w:cs="Times New Roman"/>
          <w:sz w:val="28"/>
          <w:szCs w:val="28"/>
        </w:rPr>
        <w:t xml:space="preserve"> </w:t>
      </w:r>
      <w:r w:rsidR="003953EE" w:rsidRPr="002F27E1">
        <w:rPr>
          <w:rFonts w:ascii="Times New Roman" w:hAnsi="Times New Roman" w:cs="Times New Roman"/>
          <w:sz w:val="28"/>
          <w:szCs w:val="28"/>
        </w:rPr>
        <w:t>enlightenment so that they will be aware of the dangers of drug addiction and thus</w:t>
      </w:r>
      <w:r w:rsidR="00FD4BFE" w:rsidRPr="002F27E1">
        <w:rPr>
          <w:rFonts w:ascii="Times New Roman" w:hAnsi="Times New Roman" w:cs="Times New Roman"/>
          <w:sz w:val="28"/>
          <w:szCs w:val="28"/>
        </w:rPr>
        <w:t xml:space="preserve"> be in a position to say ‘no’ to</w:t>
      </w:r>
      <w:r w:rsidR="003953EE" w:rsidRPr="002F27E1">
        <w:rPr>
          <w:rFonts w:ascii="Times New Roman" w:hAnsi="Times New Roman" w:cs="Times New Roman"/>
          <w:sz w:val="28"/>
          <w:szCs w:val="28"/>
        </w:rPr>
        <w:t xml:space="preserve"> drug abuse.</w:t>
      </w:r>
      <w:r w:rsidR="00AE175D" w:rsidRPr="002F27E1">
        <w:rPr>
          <w:rFonts w:ascii="Times New Roman" w:hAnsi="Times New Roman" w:cs="Times New Roman"/>
          <w:sz w:val="28"/>
          <w:szCs w:val="28"/>
        </w:rPr>
        <w:t xml:space="preserve"> </w:t>
      </w:r>
      <w:r w:rsidRPr="002F27E1">
        <w:rPr>
          <w:rFonts w:ascii="Times New Roman" w:hAnsi="Times New Roman" w:cs="Times New Roman"/>
          <w:sz w:val="28"/>
          <w:szCs w:val="28"/>
        </w:rPr>
        <w:t>He</w:t>
      </w:r>
      <w:r w:rsidR="00FD4BFE" w:rsidRPr="002F27E1">
        <w:rPr>
          <w:rFonts w:ascii="Times New Roman" w:hAnsi="Times New Roman" w:cs="Times New Roman"/>
          <w:sz w:val="28"/>
          <w:szCs w:val="28"/>
        </w:rPr>
        <w:t xml:space="preserve"> sugge</w:t>
      </w:r>
      <w:r w:rsidR="003953EE" w:rsidRPr="002F27E1">
        <w:rPr>
          <w:rFonts w:ascii="Times New Roman" w:hAnsi="Times New Roman" w:cs="Times New Roman"/>
          <w:sz w:val="28"/>
          <w:szCs w:val="28"/>
        </w:rPr>
        <w:t>sted the establishment of drug rehabilitation centres to be operated by psychiatrists and psychologists who, according to him, are professionally equipped to provide therapy for the problem.</w:t>
      </w: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3371BE" w:rsidRPr="002F27E1" w:rsidRDefault="003371BE"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FD4BFE" w:rsidRPr="002F27E1" w:rsidRDefault="00FD4BFE" w:rsidP="000A2BDA">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ELEVEN</w:t>
      </w:r>
    </w:p>
    <w:p w:rsidR="00FD4BFE" w:rsidRPr="002F27E1" w:rsidRDefault="00FD4BFE"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WORK</w:t>
      </w:r>
      <w:r w:rsidR="00B35666" w:rsidRPr="002F27E1">
        <w:rPr>
          <w:rFonts w:ascii="Times New Roman" w:hAnsi="Times New Roman" w:cs="Times New Roman"/>
          <w:b/>
          <w:sz w:val="28"/>
          <w:szCs w:val="28"/>
        </w:rPr>
        <w:t xml:space="preserve"> RELATED CHALLENGES</w:t>
      </w:r>
    </w:p>
    <w:p w:rsidR="0005338F" w:rsidRPr="002F27E1" w:rsidRDefault="0005338F" w:rsidP="00CB7C58">
      <w:pPr>
        <w:tabs>
          <w:tab w:val="left" w:pos="720"/>
          <w:tab w:val="left" w:pos="990"/>
          <w:tab w:val="left" w:pos="1350"/>
        </w:tabs>
        <w:spacing w:after="0" w:line="240" w:lineRule="auto"/>
        <w:jc w:val="both"/>
        <w:rPr>
          <w:rFonts w:ascii="Times New Roman" w:hAnsi="Times New Roman" w:cs="Times New Roman"/>
          <w:i/>
          <w:sz w:val="28"/>
          <w:szCs w:val="28"/>
        </w:rPr>
      </w:pPr>
      <w:r w:rsidRPr="002F27E1">
        <w:rPr>
          <w:rFonts w:ascii="Times New Roman" w:hAnsi="Times New Roman" w:cs="Times New Roman"/>
          <w:i/>
          <w:sz w:val="28"/>
          <w:szCs w:val="28"/>
        </w:rPr>
        <w:t>Every person who works has a right to fair compensation that guarantees him or her and their family a life worthy of human dignity. - UN Human Rights Declaration Article 23.Work includes more than just paid employment; but, for the purposes of this book, it refers to employment that is compensated. Work is essential to our daily lives in a variety of ways, according to contemporary social scientists.</w:t>
      </w: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Brande (</w:t>
      </w:r>
      <w:r w:rsidR="00AD1532" w:rsidRPr="002F27E1">
        <w:rPr>
          <w:rFonts w:ascii="Times New Roman" w:hAnsi="Times New Roman" w:cs="Times New Roman"/>
          <w:sz w:val="28"/>
          <w:szCs w:val="28"/>
        </w:rPr>
        <w:t>20</w:t>
      </w:r>
      <w:r w:rsidRPr="002F27E1">
        <w:rPr>
          <w:rFonts w:ascii="Times New Roman" w:hAnsi="Times New Roman" w:cs="Times New Roman"/>
          <w:sz w:val="28"/>
          <w:szCs w:val="28"/>
        </w:rPr>
        <w:t>15):</w:t>
      </w:r>
    </w:p>
    <w:p w:rsidR="00E9030C" w:rsidRPr="002F27E1" w:rsidRDefault="00E9030C"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E9030C">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Work is the means by which we are expected to pursue </w:t>
      </w:r>
      <w:r w:rsidR="00AD1532" w:rsidRPr="002F27E1">
        <w:rPr>
          <w:rFonts w:ascii="Times New Roman" w:hAnsi="Times New Roman" w:cs="Times New Roman"/>
          <w:i/>
          <w:sz w:val="28"/>
          <w:szCs w:val="28"/>
        </w:rPr>
        <w:t>our</w:t>
      </w:r>
      <w:r w:rsidR="00AE175D" w:rsidRPr="002F27E1">
        <w:rPr>
          <w:rFonts w:ascii="Times New Roman" w:hAnsi="Times New Roman" w:cs="Times New Roman"/>
          <w:i/>
          <w:sz w:val="28"/>
          <w:szCs w:val="28"/>
        </w:rPr>
        <w:t xml:space="preserve"> </w:t>
      </w:r>
      <w:r w:rsidR="00AD1532" w:rsidRPr="002F27E1">
        <w:rPr>
          <w:rFonts w:ascii="Times New Roman" w:hAnsi="Times New Roman" w:cs="Times New Roman"/>
          <w:i/>
          <w:sz w:val="28"/>
          <w:szCs w:val="28"/>
        </w:rPr>
        <w:t xml:space="preserve">dream </w:t>
      </w:r>
      <w:r w:rsidRPr="002F27E1">
        <w:rPr>
          <w:rFonts w:ascii="Times New Roman" w:hAnsi="Times New Roman" w:cs="Times New Roman"/>
          <w:i/>
          <w:sz w:val="28"/>
          <w:szCs w:val="28"/>
        </w:rPr>
        <w:t xml:space="preserve">- the acquisition of material goods and services and financial security. The pay we receive for our </w:t>
      </w:r>
      <w:r w:rsidR="0098576F" w:rsidRPr="002F27E1">
        <w:rPr>
          <w:rFonts w:ascii="Times New Roman" w:hAnsi="Times New Roman" w:cs="Times New Roman"/>
          <w:i/>
          <w:sz w:val="28"/>
          <w:szCs w:val="28"/>
        </w:rPr>
        <w:t>labor</w:t>
      </w:r>
      <w:r w:rsidRPr="002F27E1">
        <w:rPr>
          <w:rFonts w:ascii="Times New Roman" w:hAnsi="Times New Roman" w:cs="Times New Roman"/>
          <w:i/>
          <w:sz w:val="28"/>
          <w:szCs w:val="28"/>
        </w:rPr>
        <w:t xml:space="preserve"> helps determine our standard of living, and our </w:t>
      </w:r>
      <w:r w:rsidR="00FD6C72" w:rsidRPr="002F27E1">
        <w:rPr>
          <w:rFonts w:ascii="Times New Roman" w:hAnsi="Times New Roman" w:cs="Times New Roman"/>
          <w:i/>
          <w:sz w:val="28"/>
          <w:szCs w:val="28"/>
        </w:rPr>
        <w:t>li</w:t>
      </w:r>
      <w:r w:rsidRPr="002F27E1">
        <w:rPr>
          <w:rFonts w:ascii="Times New Roman" w:hAnsi="Times New Roman" w:cs="Times New Roman"/>
          <w:i/>
          <w:sz w:val="28"/>
          <w:szCs w:val="28"/>
        </w:rPr>
        <w:t>fe-style. The jobs we hold are also major determinants of our position in the overall class structure. This is true not only in purely economic terms but also with regard to power and prestige. Thus the nature of our work often tells other people who we are. We may be treated with deference, accepted as an equal, or dismissed as a non-person depending on our work status.</w:t>
      </w:r>
    </w:p>
    <w:p w:rsidR="00E9030C" w:rsidRPr="002F27E1" w:rsidRDefault="00E9030C" w:rsidP="00E9030C">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All jobs are not rated equally</w:t>
      </w:r>
      <w:r w:rsidR="00FD4BFE" w:rsidRPr="002F27E1">
        <w:rPr>
          <w:rFonts w:ascii="Times New Roman" w:hAnsi="Times New Roman" w:cs="Times New Roman"/>
          <w:sz w:val="28"/>
          <w:szCs w:val="28"/>
        </w:rPr>
        <w:t xml:space="preserve"> some are rated more than the others- </w:t>
      </w:r>
      <w:r w:rsidRPr="002F27E1">
        <w:rPr>
          <w:rFonts w:ascii="Times New Roman" w:hAnsi="Times New Roman" w:cs="Times New Roman"/>
          <w:sz w:val="28"/>
          <w:szCs w:val="28"/>
        </w:rPr>
        <w:t>Therefore those whose type</w:t>
      </w:r>
      <w:r w:rsidR="00FD4BFE" w:rsidRPr="002F27E1">
        <w:rPr>
          <w:rFonts w:ascii="Times New Roman" w:hAnsi="Times New Roman" w:cs="Times New Roman"/>
          <w:sz w:val="28"/>
          <w:szCs w:val="28"/>
        </w:rPr>
        <w:t xml:space="preserve"> of work is rated higher are more </w:t>
      </w:r>
      <w:r w:rsidRPr="002F27E1">
        <w:rPr>
          <w:rFonts w:ascii="Times New Roman" w:hAnsi="Times New Roman" w:cs="Times New Roman"/>
          <w:sz w:val="28"/>
          <w:szCs w:val="28"/>
        </w:rPr>
        <w:t>regarded in the society than</w:t>
      </w:r>
      <w:r w:rsidR="00FD4BFE" w:rsidRPr="002F27E1">
        <w:rPr>
          <w:rFonts w:ascii="Times New Roman" w:hAnsi="Times New Roman" w:cs="Times New Roman"/>
          <w:sz w:val="28"/>
          <w:szCs w:val="28"/>
        </w:rPr>
        <w:t xml:space="preserve"> the others. According to Neubeck </w:t>
      </w:r>
      <w:r w:rsidRPr="002F27E1">
        <w:rPr>
          <w:rFonts w:ascii="Times New Roman" w:hAnsi="Times New Roman" w:cs="Times New Roman"/>
          <w:sz w:val="28"/>
          <w:szCs w:val="28"/>
        </w:rPr>
        <w:t>(1979)</w:t>
      </w:r>
      <w:r w:rsidR="00F43AB2" w:rsidRPr="002F27E1">
        <w:rPr>
          <w:rFonts w:ascii="Times New Roman" w:hAnsi="Times New Roman" w:cs="Times New Roman"/>
          <w:sz w:val="28"/>
          <w:szCs w:val="28"/>
        </w:rPr>
        <w:t>.</w:t>
      </w:r>
    </w:p>
    <w:p w:rsidR="00E9030C" w:rsidRPr="002F27E1" w:rsidRDefault="00E9030C"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E9030C">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Social scientists have found that work has a very personal meaning to people. It can serve as an importa</w:t>
      </w:r>
      <w:r w:rsidR="00FD4BFE" w:rsidRPr="002F27E1">
        <w:rPr>
          <w:rFonts w:ascii="Times New Roman" w:hAnsi="Times New Roman" w:cs="Times New Roman"/>
          <w:i/>
          <w:sz w:val="28"/>
          <w:szCs w:val="28"/>
        </w:rPr>
        <w:t xml:space="preserve">nt source of self - esteem. If </w:t>
      </w:r>
      <w:r w:rsidRPr="002F27E1">
        <w:rPr>
          <w:rFonts w:ascii="Times New Roman" w:hAnsi="Times New Roman" w:cs="Times New Roman"/>
          <w:i/>
          <w:sz w:val="28"/>
          <w:szCs w:val="28"/>
        </w:rPr>
        <w:t>we are confronted by challenges at work, a</w:t>
      </w:r>
      <w:r w:rsidR="00FD4BFE" w:rsidRPr="002F27E1">
        <w:rPr>
          <w:rFonts w:ascii="Times New Roman" w:hAnsi="Times New Roman" w:cs="Times New Roman"/>
          <w:i/>
          <w:sz w:val="28"/>
          <w:szCs w:val="28"/>
        </w:rPr>
        <w:t>n</w:t>
      </w:r>
      <w:r w:rsidRPr="002F27E1">
        <w:rPr>
          <w:rFonts w:ascii="Times New Roman" w:hAnsi="Times New Roman" w:cs="Times New Roman"/>
          <w:i/>
          <w:sz w:val="28"/>
          <w:szCs w:val="28"/>
        </w:rPr>
        <w:t>d if we overcome them, we gain a sense of accomplishment. Work tasks may give us the chance to feel a sense of mastery over our immediate environment and to display particular ‘talents. Our self-</w:t>
      </w:r>
      <w:r w:rsidR="00FD4BFE" w:rsidRPr="002F27E1">
        <w:rPr>
          <w:rFonts w:ascii="Times New Roman" w:hAnsi="Times New Roman" w:cs="Times New Roman"/>
          <w:i/>
          <w:sz w:val="28"/>
          <w:szCs w:val="28"/>
        </w:rPr>
        <w:t xml:space="preserve">esteem may be further </w:t>
      </w:r>
      <w:r w:rsidR="00FD4BFE" w:rsidRPr="002F27E1">
        <w:rPr>
          <w:rFonts w:ascii="Times New Roman" w:hAnsi="Times New Roman" w:cs="Times New Roman"/>
          <w:i/>
          <w:sz w:val="28"/>
          <w:szCs w:val="28"/>
        </w:rPr>
        <w:lastRenderedPageBreak/>
        <w:t>enhanced i</w:t>
      </w:r>
      <w:r w:rsidRPr="002F27E1">
        <w:rPr>
          <w:rFonts w:ascii="Times New Roman" w:hAnsi="Times New Roman" w:cs="Times New Roman"/>
          <w:i/>
          <w:sz w:val="28"/>
          <w:szCs w:val="28"/>
        </w:rPr>
        <w:t>f our work is valued and rated</w:t>
      </w:r>
      <w:r w:rsidR="00FD4BFE" w:rsidRPr="002F27E1">
        <w:rPr>
          <w:rFonts w:ascii="Times New Roman" w:hAnsi="Times New Roman" w:cs="Times New Roman"/>
          <w:i/>
          <w:sz w:val="28"/>
          <w:szCs w:val="28"/>
        </w:rPr>
        <w:t xml:space="preserve"> of work services as a measure of our social worth and a key source of our personal identity).</w:t>
      </w:r>
    </w:p>
    <w:p w:rsidR="00E9030C" w:rsidRPr="002F27E1" w:rsidRDefault="00E9030C" w:rsidP="00E9030C">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953EE"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Despite these advantages of working, m</w:t>
      </w:r>
      <w:r w:rsidR="00FD4BFE" w:rsidRPr="002F27E1">
        <w:rPr>
          <w:rFonts w:ascii="Times New Roman" w:hAnsi="Times New Roman" w:cs="Times New Roman"/>
          <w:sz w:val="28"/>
          <w:szCs w:val="28"/>
        </w:rPr>
        <w:t>illions of people can</w:t>
      </w:r>
      <w:r w:rsidRPr="002F27E1">
        <w:rPr>
          <w:rFonts w:ascii="Times New Roman" w:hAnsi="Times New Roman" w:cs="Times New Roman"/>
          <w:sz w:val="28"/>
          <w:szCs w:val="28"/>
        </w:rPr>
        <w:t>not find jobs. Even those working majority of them are not taken care of, that is their welfare is not the concern of their employers and they receive meagre wages. Their working conditions are what Marx called “humanizing experience for the majority of workers’. This leads to job dissatisfaction among workers. Those in the rural areas are not even better-off because periodic unemployment and frequent fragmentation of land left many farmers without enough land to farmon. Worse still there are people whose land are not fertile at all.</w:t>
      </w:r>
    </w:p>
    <w:p w:rsidR="00E9030C" w:rsidRPr="002F27E1" w:rsidRDefault="00E9030C"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FD4BF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Work in Pre-Coloni</w:t>
      </w:r>
      <w:r w:rsidR="003953EE" w:rsidRPr="002F27E1">
        <w:rPr>
          <w:rFonts w:ascii="Times New Roman" w:hAnsi="Times New Roman" w:cs="Times New Roman"/>
          <w:b/>
          <w:sz w:val="28"/>
          <w:szCs w:val="28"/>
        </w:rPr>
        <w:t>al Nigeria</w:t>
      </w:r>
    </w:p>
    <w:p w:rsidR="00313A29"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pre-colonial Nigeria there was nothing like unemployment or unpaid employment. It was the era of s</w:t>
      </w:r>
      <w:r w:rsidR="00FD4BFE" w:rsidRPr="002F27E1">
        <w:rPr>
          <w:rFonts w:ascii="Times New Roman" w:hAnsi="Times New Roman" w:cs="Times New Roman"/>
          <w:sz w:val="28"/>
          <w:szCs w:val="28"/>
        </w:rPr>
        <w:t>elf-employment for all however,</w:t>
      </w:r>
      <w:r w:rsidRPr="002F27E1">
        <w:rPr>
          <w:rFonts w:ascii="Times New Roman" w:hAnsi="Times New Roman" w:cs="Times New Roman"/>
          <w:sz w:val="28"/>
          <w:szCs w:val="28"/>
        </w:rPr>
        <w:t xml:space="preserve"> few people worked to be paid on temporary basis before they go back to their own business. Majority of Nigerians were then based on the primary sector (</w:t>
      </w:r>
      <w:r w:rsidR="00FD4BFE" w:rsidRPr="002F27E1">
        <w:rPr>
          <w:rFonts w:ascii="Times New Roman" w:hAnsi="Times New Roman" w:cs="Times New Roman"/>
          <w:sz w:val="28"/>
          <w:szCs w:val="28"/>
        </w:rPr>
        <w:t>agriculture</w:t>
      </w:r>
      <w:r w:rsidRPr="002F27E1">
        <w:rPr>
          <w:rFonts w:ascii="Times New Roman" w:hAnsi="Times New Roman" w:cs="Times New Roman"/>
          <w:sz w:val="28"/>
          <w:szCs w:val="28"/>
        </w:rPr>
        <w:t xml:space="preserve">).Traditional education which is learning about the ways of life of’ a people according to Adesina (1988), </w:t>
      </w:r>
    </w:p>
    <w:p w:rsidR="00E9030C" w:rsidRPr="002F27E1" w:rsidRDefault="00E9030C" w:rsidP="00CB7C58">
      <w:pPr>
        <w:tabs>
          <w:tab w:val="left" w:pos="720"/>
          <w:tab w:val="left" w:pos="990"/>
          <w:tab w:val="left" w:pos="1350"/>
        </w:tabs>
        <w:spacing w:after="0" w:line="240" w:lineRule="auto"/>
        <w:jc w:val="both"/>
        <w:rPr>
          <w:rFonts w:ascii="Times New Roman" w:hAnsi="Times New Roman" w:cs="Times New Roman"/>
          <w:sz w:val="28"/>
          <w:szCs w:val="28"/>
        </w:rPr>
      </w:pPr>
    </w:p>
    <w:p w:rsidR="003953EE" w:rsidRPr="002F27E1" w:rsidRDefault="003953EE" w:rsidP="00E9030C">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concerns itself with the teaching and learning processes of the natives</w:t>
      </w:r>
      <w:r w:rsidR="000A2BDA">
        <w:rPr>
          <w:rFonts w:ascii="Times New Roman" w:hAnsi="Times New Roman" w:cs="Times New Roman"/>
          <w:i/>
          <w:sz w:val="28"/>
          <w:szCs w:val="28"/>
        </w:rPr>
        <w:t xml:space="preserve"> i</w:t>
      </w:r>
      <w:r w:rsidRPr="002F27E1">
        <w:rPr>
          <w:rFonts w:ascii="Times New Roman" w:hAnsi="Times New Roman" w:cs="Times New Roman"/>
          <w:i/>
          <w:sz w:val="28"/>
          <w:szCs w:val="28"/>
        </w:rPr>
        <w:t xml:space="preserve">ts curriculum, methodology, </w:t>
      </w:r>
      <w:r w:rsidR="0087780B" w:rsidRPr="002F27E1">
        <w:rPr>
          <w:rFonts w:ascii="Times New Roman" w:hAnsi="Times New Roman" w:cs="Times New Roman"/>
          <w:i/>
          <w:sz w:val="28"/>
          <w:szCs w:val="28"/>
        </w:rPr>
        <w:t>organization</w:t>
      </w:r>
      <w:r w:rsidRPr="002F27E1">
        <w:rPr>
          <w:rFonts w:ascii="Times New Roman" w:hAnsi="Times New Roman" w:cs="Times New Roman"/>
          <w:i/>
          <w:sz w:val="28"/>
          <w:szCs w:val="28"/>
        </w:rPr>
        <w:t xml:space="preserve"> and administration are entirely patterned to reflect the beliefs, customs and</w:t>
      </w:r>
      <w:r w:rsidR="0087780B" w:rsidRPr="002F27E1">
        <w:rPr>
          <w:rFonts w:ascii="Times New Roman" w:hAnsi="Times New Roman" w:cs="Times New Roman"/>
          <w:i/>
          <w:sz w:val="28"/>
          <w:szCs w:val="28"/>
        </w:rPr>
        <w:t xml:space="preserve"> experiences of the society in w</w:t>
      </w:r>
      <w:r w:rsidRPr="002F27E1">
        <w:rPr>
          <w:rFonts w:ascii="Times New Roman" w:hAnsi="Times New Roman" w:cs="Times New Roman"/>
          <w:i/>
          <w:sz w:val="28"/>
          <w:szCs w:val="28"/>
        </w:rPr>
        <w:t>hich the child lives. The objectives of traditional education are poli</w:t>
      </w:r>
      <w:r w:rsidR="0087780B" w:rsidRPr="002F27E1">
        <w:rPr>
          <w:rFonts w:ascii="Times New Roman" w:hAnsi="Times New Roman" w:cs="Times New Roman"/>
          <w:i/>
          <w:sz w:val="28"/>
          <w:szCs w:val="28"/>
        </w:rPr>
        <w:t>ti</w:t>
      </w:r>
      <w:r w:rsidRPr="002F27E1">
        <w:rPr>
          <w:rFonts w:ascii="Times New Roman" w:hAnsi="Times New Roman" w:cs="Times New Roman"/>
          <w:i/>
          <w:sz w:val="28"/>
          <w:szCs w:val="28"/>
        </w:rPr>
        <w:t>cal social and economic</w:t>
      </w:r>
      <w:r w:rsidR="008F26EC" w:rsidRPr="002F27E1">
        <w:rPr>
          <w:rFonts w:ascii="Times New Roman" w:hAnsi="Times New Roman" w:cs="Times New Roman"/>
          <w:i/>
          <w:sz w:val="28"/>
          <w:szCs w:val="28"/>
        </w:rPr>
        <w:t xml:space="preserve"> another </w:t>
      </w:r>
      <w:r w:rsidR="0087780B" w:rsidRPr="002F27E1">
        <w:rPr>
          <w:rFonts w:ascii="Times New Roman" w:hAnsi="Times New Roman" w:cs="Times New Roman"/>
          <w:i/>
          <w:sz w:val="28"/>
          <w:szCs w:val="28"/>
        </w:rPr>
        <w:t>signifi</w:t>
      </w:r>
      <w:r w:rsidRPr="002F27E1">
        <w:rPr>
          <w:rFonts w:ascii="Times New Roman" w:hAnsi="Times New Roman" w:cs="Times New Roman"/>
          <w:i/>
          <w:sz w:val="28"/>
          <w:szCs w:val="28"/>
        </w:rPr>
        <w:t xml:space="preserve">cant features of traditional education is its emphasis on vocation. Boys and girls </w:t>
      </w:r>
      <w:r w:rsidR="0087780B" w:rsidRPr="002F27E1">
        <w:rPr>
          <w:rFonts w:ascii="Times New Roman" w:hAnsi="Times New Roman" w:cs="Times New Roman"/>
          <w:i/>
          <w:sz w:val="28"/>
          <w:szCs w:val="28"/>
        </w:rPr>
        <w:t>before</w:t>
      </w:r>
      <w:r w:rsidRPr="002F27E1">
        <w:rPr>
          <w:rFonts w:ascii="Times New Roman" w:hAnsi="Times New Roman" w:cs="Times New Roman"/>
          <w:i/>
          <w:sz w:val="28"/>
          <w:szCs w:val="28"/>
        </w:rPr>
        <w:t xml:space="preserve"> reach</w:t>
      </w:r>
      <w:r w:rsidR="0087780B" w:rsidRPr="002F27E1">
        <w:rPr>
          <w:rFonts w:ascii="Times New Roman" w:hAnsi="Times New Roman" w:cs="Times New Roman"/>
          <w:i/>
          <w:sz w:val="28"/>
          <w:szCs w:val="28"/>
        </w:rPr>
        <w:t>ing the age of puberty are const</w:t>
      </w:r>
      <w:r w:rsidRPr="002F27E1">
        <w:rPr>
          <w:rFonts w:ascii="Times New Roman" w:hAnsi="Times New Roman" w:cs="Times New Roman"/>
          <w:i/>
          <w:sz w:val="28"/>
          <w:szCs w:val="28"/>
        </w:rPr>
        <w:t xml:space="preserve">antly asked, what ‘vocation’ they intend to pursue. In certain cases these are family vocations </w:t>
      </w:r>
      <w:r w:rsidR="0087780B" w:rsidRPr="002F27E1">
        <w:rPr>
          <w:rFonts w:ascii="Times New Roman" w:hAnsi="Times New Roman" w:cs="Times New Roman"/>
          <w:i/>
          <w:sz w:val="28"/>
          <w:szCs w:val="28"/>
        </w:rPr>
        <w:t>and the youngsters are already ‘</w:t>
      </w:r>
      <w:r w:rsidR="00313A29" w:rsidRPr="002F27E1">
        <w:rPr>
          <w:rFonts w:ascii="Times New Roman" w:hAnsi="Times New Roman" w:cs="Times New Roman"/>
          <w:i/>
          <w:sz w:val="28"/>
          <w:szCs w:val="28"/>
        </w:rPr>
        <w:t>born ‘into</w:t>
      </w:r>
      <w:r w:rsidRPr="002F27E1">
        <w:rPr>
          <w:rFonts w:ascii="Times New Roman" w:hAnsi="Times New Roman" w:cs="Times New Roman"/>
          <w:i/>
          <w:sz w:val="28"/>
          <w:szCs w:val="28"/>
        </w:rPr>
        <w:t xml:space="preserve"> a vocation or profession for example, </w:t>
      </w:r>
      <w:r w:rsidRPr="002F27E1">
        <w:rPr>
          <w:rFonts w:ascii="Times New Roman" w:hAnsi="Times New Roman" w:cs="Times New Roman"/>
          <w:i/>
          <w:sz w:val="28"/>
          <w:szCs w:val="28"/>
        </w:rPr>
        <w:lastRenderedPageBreak/>
        <w:t xml:space="preserve">farming, blacksmithing, drumming, ‘carving, </w:t>
      </w:r>
      <w:proofErr w:type="gramStart"/>
      <w:r w:rsidRPr="002F27E1">
        <w:rPr>
          <w:rFonts w:ascii="Times New Roman" w:hAnsi="Times New Roman" w:cs="Times New Roman"/>
          <w:i/>
          <w:sz w:val="28"/>
          <w:szCs w:val="28"/>
        </w:rPr>
        <w:t>dyeing</w:t>
      </w:r>
      <w:proofErr w:type="gramEnd"/>
      <w:r w:rsidRPr="002F27E1">
        <w:rPr>
          <w:rFonts w:ascii="Times New Roman" w:hAnsi="Times New Roman" w:cs="Times New Roman"/>
          <w:i/>
          <w:sz w:val="28"/>
          <w:szCs w:val="28"/>
        </w:rPr>
        <w:t xml:space="preserve">, weaving </w:t>
      </w:r>
      <w:r w:rsidR="0087780B" w:rsidRPr="002F27E1">
        <w:rPr>
          <w:rFonts w:ascii="Times New Roman" w:hAnsi="Times New Roman" w:cs="Times New Roman"/>
          <w:i/>
          <w:sz w:val="28"/>
          <w:szCs w:val="28"/>
        </w:rPr>
        <w:t>or</w:t>
      </w:r>
      <w:r w:rsidRPr="002F27E1">
        <w:rPr>
          <w:rFonts w:ascii="Times New Roman" w:hAnsi="Times New Roman" w:cs="Times New Roman"/>
          <w:i/>
          <w:sz w:val="28"/>
          <w:szCs w:val="28"/>
        </w:rPr>
        <w:t xml:space="preserve"> wood technology.</w:t>
      </w:r>
    </w:p>
    <w:p w:rsidR="00E9030C" w:rsidRPr="002F27E1" w:rsidRDefault="00E9030C" w:rsidP="00E9030C">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87780B" w:rsidRPr="002F27E1" w:rsidRDefault="003953E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Generally, the education of women </w:t>
      </w:r>
      <w:r w:rsidR="0098576F" w:rsidRPr="002F27E1">
        <w:rPr>
          <w:rFonts w:ascii="Times New Roman" w:hAnsi="Times New Roman" w:cs="Times New Roman"/>
          <w:sz w:val="28"/>
          <w:szCs w:val="28"/>
        </w:rPr>
        <w:t>centers</w:t>
      </w:r>
      <w:r w:rsidRPr="002F27E1">
        <w:rPr>
          <w:rFonts w:ascii="Times New Roman" w:hAnsi="Times New Roman" w:cs="Times New Roman"/>
          <w:sz w:val="28"/>
          <w:szCs w:val="28"/>
        </w:rPr>
        <w:t xml:space="preserve"> on domestic affairs the responsibilities of a mother to her child and of a wife to her husband. In the end, traditional education strives to prepare the individual as a functional and useful member of society or community in which he lives, Adesina, (1988).</w:t>
      </w:r>
      <w:r w:rsidR="00614D2E" w:rsidRPr="002F27E1">
        <w:rPr>
          <w:rFonts w:ascii="Times New Roman" w:hAnsi="Times New Roman" w:cs="Times New Roman"/>
          <w:sz w:val="28"/>
          <w:szCs w:val="28"/>
        </w:rPr>
        <w:t xml:space="preserve"> </w:t>
      </w:r>
      <w:r w:rsidR="0087780B" w:rsidRPr="002F27E1">
        <w:rPr>
          <w:rFonts w:ascii="Times New Roman" w:hAnsi="Times New Roman" w:cs="Times New Roman"/>
          <w:sz w:val="28"/>
          <w:szCs w:val="28"/>
        </w:rPr>
        <w:t>With this, type of education nobody will be seeking paid employment. Before the person is a grown-up, the person must have known what to do for a living. Then there was nothing like unpaid employment and job dissatisfaction because the person will be happy to continue the vocation of his ancestors</w:t>
      </w:r>
      <w:r w:rsidR="00CC73B0" w:rsidRPr="002F27E1">
        <w:rPr>
          <w:rFonts w:ascii="Times New Roman" w:hAnsi="Times New Roman" w:cs="Times New Roman"/>
          <w:sz w:val="28"/>
          <w:szCs w:val="28"/>
        </w:rPr>
        <w:t>.</w:t>
      </w: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sz w:val="28"/>
          <w:szCs w:val="28"/>
        </w:rPr>
      </w:pPr>
    </w:p>
    <w:p w:rsidR="0087780B" w:rsidRPr="002F27E1" w:rsidRDefault="0087780B"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Work in Post-Colonial Nigeria</w:t>
      </w:r>
    </w:p>
    <w:p w:rsidR="0087780B" w:rsidRPr="002F27E1" w:rsidRDefault="0087780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Post-Colonial Nigeria, many changes have taken place in the rural societies. When the missionaries brought education their intention was to make the people read and interpreted the Bible. Many people who became literate did not want to follow the vocations of their ancestors even though they grew up with them.</w:t>
      </w:r>
      <w:r w:rsidR="00614D2E" w:rsidRPr="002F27E1">
        <w:rPr>
          <w:rFonts w:ascii="Times New Roman" w:hAnsi="Times New Roman" w:cs="Times New Roman"/>
          <w:sz w:val="28"/>
          <w:szCs w:val="28"/>
        </w:rPr>
        <w:t xml:space="preserve"> </w:t>
      </w:r>
      <w:r w:rsidRPr="002F27E1">
        <w:rPr>
          <w:rFonts w:ascii="Times New Roman" w:hAnsi="Times New Roman" w:cs="Times New Roman"/>
          <w:sz w:val="28"/>
          <w:szCs w:val="28"/>
        </w:rPr>
        <w:t>They erroneously believed that those things were for illiterate one among them. That was why after independence the government emphasized education for self-reliance. They included craft in schools and, a</w:t>
      </w:r>
      <w:r w:rsidR="00FD6C72" w:rsidRPr="002F27E1">
        <w:rPr>
          <w:rFonts w:ascii="Times New Roman" w:hAnsi="Times New Roman" w:cs="Times New Roman"/>
          <w:sz w:val="28"/>
          <w:szCs w:val="28"/>
        </w:rPr>
        <w:t>lso school farms. There is hard</w:t>
      </w:r>
      <w:r w:rsidR="008F26EC" w:rsidRPr="002F27E1">
        <w:rPr>
          <w:rFonts w:ascii="Times New Roman" w:hAnsi="Times New Roman" w:cs="Times New Roman"/>
          <w:sz w:val="28"/>
          <w:szCs w:val="28"/>
        </w:rPr>
        <w:t>ly</w:t>
      </w:r>
      <w:r w:rsidRPr="002F27E1">
        <w:rPr>
          <w:rFonts w:ascii="Times New Roman" w:hAnsi="Times New Roman" w:cs="Times New Roman"/>
          <w:sz w:val="28"/>
          <w:szCs w:val="28"/>
        </w:rPr>
        <w:t xml:space="preserve"> any primary or secondary school in Nigeria without a school farm. The idea is to make students realize that those who are literate can also do either craft or farm or even both According to Olisa and Obiukwu (1992)</w:t>
      </w:r>
      <w:r w:rsidR="00CC73B0" w:rsidRPr="002F27E1">
        <w:rPr>
          <w:rFonts w:ascii="Times New Roman" w:hAnsi="Times New Roman" w:cs="Times New Roman"/>
          <w:sz w:val="28"/>
          <w:szCs w:val="28"/>
        </w:rPr>
        <w:t>.</w:t>
      </w:r>
    </w:p>
    <w:p w:rsidR="00614D2E" w:rsidRPr="002F27E1" w:rsidRDefault="00614D2E" w:rsidP="00CB7C58">
      <w:pPr>
        <w:tabs>
          <w:tab w:val="left" w:pos="720"/>
          <w:tab w:val="left" w:pos="990"/>
          <w:tab w:val="left" w:pos="1350"/>
        </w:tabs>
        <w:spacing w:after="0" w:line="240" w:lineRule="auto"/>
        <w:jc w:val="both"/>
        <w:rPr>
          <w:rFonts w:ascii="Times New Roman" w:hAnsi="Times New Roman" w:cs="Times New Roman"/>
          <w:sz w:val="28"/>
          <w:szCs w:val="28"/>
        </w:rPr>
      </w:pPr>
    </w:p>
    <w:p w:rsidR="0087780B" w:rsidRPr="002F27E1" w:rsidRDefault="0087780B" w:rsidP="00614D2E">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Education was recognized as the key the type of development. </w:t>
      </w:r>
      <w:proofErr w:type="gramStart"/>
      <w:r w:rsidR="003371BE" w:rsidRPr="002F27E1">
        <w:rPr>
          <w:rFonts w:ascii="Times New Roman" w:hAnsi="Times New Roman" w:cs="Times New Roman"/>
          <w:i/>
          <w:sz w:val="28"/>
          <w:szCs w:val="28"/>
        </w:rPr>
        <w:t>which</w:t>
      </w:r>
      <w:proofErr w:type="gramEnd"/>
      <w:r w:rsidR="003371BE"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the authorities expected to take place in the rural areas. Part of the objective was to eliminate the defects of both the traditional and colonial education system which, as well-known, had not rendered the individual sufficiently self-reliant, inquisitive and loyal to the emerging Nigerian Nation.</w:t>
      </w:r>
    </w:p>
    <w:p w:rsidR="00614D2E" w:rsidRPr="002F27E1" w:rsidRDefault="00614D2E" w:rsidP="00614D2E">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87780B" w:rsidRPr="002F27E1" w:rsidRDefault="0087780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It is estimated that less than 30 per cent of the population of any African country has access to colonial language in use in the c</w:t>
      </w:r>
      <w:r w:rsidR="00F24C4F" w:rsidRPr="002F27E1">
        <w:rPr>
          <w:rFonts w:ascii="Times New Roman" w:hAnsi="Times New Roman" w:cs="Times New Roman"/>
          <w:sz w:val="28"/>
          <w:szCs w:val="28"/>
        </w:rPr>
        <w:t>ountry. According to Kalu ed. (2012</w:t>
      </w:r>
      <w:r w:rsidRPr="002F27E1">
        <w:rPr>
          <w:rFonts w:ascii="Times New Roman" w:hAnsi="Times New Roman" w:cs="Times New Roman"/>
          <w:sz w:val="28"/>
          <w:szCs w:val="28"/>
        </w:rPr>
        <w:t>)</w:t>
      </w:r>
    </w:p>
    <w:p w:rsidR="00614D2E" w:rsidRPr="002F27E1" w:rsidRDefault="00614D2E" w:rsidP="00CB7C58">
      <w:pPr>
        <w:tabs>
          <w:tab w:val="left" w:pos="720"/>
          <w:tab w:val="left" w:pos="990"/>
          <w:tab w:val="left" w:pos="1350"/>
        </w:tabs>
        <w:spacing w:after="0" w:line="240" w:lineRule="auto"/>
        <w:jc w:val="both"/>
        <w:rPr>
          <w:rFonts w:ascii="Times New Roman" w:hAnsi="Times New Roman" w:cs="Times New Roman"/>
          <w:sz w:val="28"/>
          <w:szCs w:val="28"/>
        </w:rPr>
      </w:pPr>
    </w:p>
    <w:p w:rsidR="0087780B" w:rsidRPr="002F27E1" w:rsidRDefault="00EC29E8" w:rsidP="00614D2E">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Such a language adopted a</w:t>
      </w:r>
      <w:r w:rsidR="0087780B" w:rsidRPr="002F27E1">
        <w:rPr>
          <w:rFonts w:ascii="Times New Roman" w:hAnsi="Times New Roman" w:cs="Times New Roman"/>
          <w:i/>
          <w:sz w:val="28"/>
          <w:szCs w:val="28"/>
        </w:rPr>
        <w:t>s a central medium for intellectual exchange blocks access to knowledge for the large proportion of the people. Those who lack the language are therefore barred from Positions with the potential for upward mobility. It is evident that a language situation which excluded the vast majority of the population from effective participation in the eco</w:t>
      </w:r>
      <w:r w:rsidR="00F24C4F" w:rsidRPr="002F27E1">
        <w:rPr>
          <w:rFonts w:ascii="Times New Roman" w:hAnsi="Times New Roman" w:cs="Times New Roman"/>
          <w:i/>
          <w:sz w:val="28"/>
          <w:szCs w:val="28"/>
        </w:rPr>
        <w:t>nomic, political and cultural li</w:t>
      </w:r>
      <w:r w:rsidR="0087780B" w:rsidRPr="002F27E1">
        <w:rPr>
          <w:rFonts w:ascii="Times New Roman" w:hAnsi="Times New Roman" w:cs="Times New Roman"/>
          <w:i/>
          <w:sz w:val="28"/>
          <w:szCs w:val="28"/>
        </w:rPr>
        <w:t>fe of the nation cannot lead to desired rapid economic development.</w:t>
      </w:r>
    </w:p>
    <w:p w:rsidR="00614D2E" w:rsidRPr="002F27E1" w:rsidRDefault="00614D2E" w:rsidP="00614D2E">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87780B" w:rsidRPr="002F27E1" w:rsidRDefault="0087780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For instance, in Nigeria the minimum qualification for employment both ‘in the private and public sectors is first School Leaving Certificate though in theory, Majority of employers now prefer those</w:t>
      </w:r>
      <w:r w:rsidR="00B90DD9" w:rsidRPr="002F27E1">
        <w:rPr>
          <w:rFonts w:ascii="Times New Roman" w:hAnsi="Times New Roman" w:cs="Times New Roman"/>
          <w:sz w:val="28"/>
          <w:szCs w:val="28"/>
        </w:rPr>
        <w:t xml:space="preserve"> </w:t>
      </w:r>
      <w:r w:rsidRPr="002F27E1">
        <w:rPr>
          <w:rFonts w:ascii="Times New Roman" w:hAnsi="Times New Roman" w:cs="Times New Roman"/>
          <w:sz w:val="28"/>
          <w:szCs w:val="28"/>
        </w:rPr>
        <w:t>applicants with</w:t>
      </w:r>
      <w:r w:rsidR="00B90DD9" w:rsidRPr="002F27E1">
        <w:rPr>
          <w:rFonts w:ascii="Times New Roman" w:hAnsi="Times New Roman" w:cs="Times New Roman"/>
          <w:sz w:val="28"/>
          <w:szCs w:val="28"/>
        </w:rPr>
        <w:t xml:space="preserve"> </w:t>
      </w:r>
      <w:r w:rsidRPr="002F27E1">
        <w:rPr>
          <w:rFonts w:ascii="Times New Roman" w:hAnsi="Times New Roman" w:cs="Times New Roman"/>
          <w:sz w:val="28"/>
          <w:szCs w:val="28"/>
        </w:rPr>
        <w:t>at least West African School Certificate, or WAEC attempted because of their level of awareness.</w:t>
      </w:r>
      <w:r w:rsidR="00614D2E" w:rsidRPr="002F27E1">
        <w:rPr>
          <w:rFonts w:ascii="Times New Roman" w:hAnsi="Times New Roman" w:cs="Times New Roman"/>
          <w:sz w:val="28"/>
          <w:szCs w:val="28"/>
        </w:rPr>
        <w:t xml:space="preserve"> </w:t>
      </w:r>
      <w:r w:rsidRPr="002F27E1">
        <w:rPr>
          <w:rFonts w:ascii="Times New Roman" w:hAnsi="Times New Roman" w:cs="Times New Roman"/>
          <w:sz w:val="28"/>
          <w:szCs w:val="28"/>
        </w:rPr>
        <w:t>It has also been noted that in education, the adoption of the colonial language in teaching the African Child, tends to isolate him from his social context and natural environment, The consequence of this, is that the child is constantly grappling with two different worlds, the world of the school made artificial by the use of the foreign language and the nat</w:t>
      </w:r>
      <w:r w:rsidR="00573583" w:rsidRPr="002F27E1">
        <w:rPr>
          <w:rFonts w:ascii="Times New Roman" w:hAnsi="Times New Roman" w:cs="Times New Roman"/>
          <w:sz w:val="28"/>
          <w:szCs w:val="28"/>
        </w:rPr>
        <w:t>ur</w:t>
      </w:r>
      <w:r w:rsidRPr="002F27E1">
        <w:rPr>
          <w:rFonts w:ascii="Times New Roman" w:hAnsi="Times New Roman" w:cs="Times New Roman"/>
          <w:sz w:val="28"/>
          <w:szCs w:val="28"/>
        </w:rPr>
        <w:t>al world of the family and the society and the society in which the native language is the ordinary medium of communication. This may lead to permanent psychological cleavage, intellectually divided loyalties and a feeling of not belonging which generates complexes and lack of identification with the child’s social environment and the values’ of his indigenous culture (Ibid). This is the genesis of the decline in self-employment and hence unemployment since everybody available cannot be employed.</w:t>
      </w:r>
    </w:p>
    <w:p w:rsidR="00614D2E" w:rsidRPr="002F27E1" w:rsidRDefault="00614D2E" w:rsidP="00CB7C58">
      <w:pPr>
        <w:tabs>
          <w:tab w:val="left" w:pos="720"/>
          <w:tab w:val="left" w:pos="990"/>
          <w:tab w:val="left" w:pos="1350"/>
        </w:tabs>
        <w:spacing w:after="0" w:line="240" w:lineRule="auto"/>
        <w:jc w:val="both"/>
        <w:rPr>
          <w:rFonts w:ascii="Times New Roman" w:hAnsi="Times New Roman" w:cs="Times New Roman"/>
          <w:sz w:val="28"/>
          <w:szCs w:val="28"/>
        </w:rPr>
      </w:pPr>
    </w:p>
    <w:p w:rsidR="0087780B" w:rsidRPr="002F27E1" w:rsidRDefault="0087780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w:t>
      </w:r>
      <w:r w:rsidRPr="002F27E1">
        <w:rPr>
          <w:rFonts w:ascii="Times New Roman" w:hAnsi="Times New Roman" w:cs="Times New Roman"/>
          <w:i/>
          <w:sz w:val="28"/>
          <w:szCs w:val="28"/>
        </w:rPr>
        <w:t>Newswatch of March 14, 1998</w:t>
      </w:r>
      <w:r w:rsidRPr="002F27E1">
        <w:rPr>
          <w:rFonts w:ascii="Times New Roman" w:hAnsi="Times New Roman" w:cs="Times New Roman"/>
          <w:sz w:val="28"/>
          <w:szCs w:val="28"/>
        </w:rPr>
        <w:t xml:space="preserve">, the man who controls the conditions under which another works, hijacks the in- built sovereignty of </w:t>
      </w:r>
      <w:r w:rsidRPr="002F27E1">
        <w:rPr>
          <w:rFonts w:ascii="Times New Roman" w:hAnsi="Times New Roman" w:cs="Times New Roman"/>
          <w:sz w:val="28"/>
          <w:szCs w:val="28"/>
        </w:rPr>
        <w:lastRenderedPageBreak/>
        <w:t>work and to that extent controls the other man’s life. This much was evident in the institutions of slavery, feudalism and the early stages of capitalism. The early struggles for man’s political freedom naturally had to settle the explosive problem of the rights of the worker.</w:t>
      </w:r>
      <w:r w:rsidR="00614D2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w:t>
      </w:r>
      <w:r w:rsidR="0098576F"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unions that emerged to </w:t>
      </w:r>
      <w:r w:rsidR="00573583" w:rsidRPr="002F27E1">
        <w:rPr>
          <w:rFonts w:ascii="Times New Roman" w:hAnsi="Times New Roman" w:cs="Times New Roman"/>
          <w:sz w:val="28"/>
          <w:szCs w:val="28"/>
        </w:rPr>
        <w:t>crystallize</w:t>
      </w:r>
      <w:r w:rsidRPr="002F27E1">
        <w:rPr>
          <w:rFonts w:ascii="Times New Roman" w:hAnsi="Times New Roman" w:cs="Times New Roman"/>
          <w:sz w:val="28"/>
          <w:szCs w:val="28"/>
        </w:rPr>
        <w:t xml:space="preserve"> these rights did ‘not terminate the sovereignty of </w:t>
      </w:r>
      <w:r w:rsidR="0098576F" w:rsidRPr="002F27E1">
        <w:rPr>
          <w:rFonts w:ascii="Times New Roman" w:hAnsi="Times New Roman" w:cs="Times New Roman"/>
          <w:sz w:val="28"/>
          <w:szCs w:val="28"/>
        </w:rPr>
        <w:t>labor. Man still continues to work in</w:t>
      </w:r>
      <w:r w:rsidRPr="002F27E1">
        <w:rPr>
          <w:rFonts w:ascii="Times New Roman" w:hAnsi="Times New Roman" w:cs="Times New Roman"/>
          <w:sz w:val="28"/>
          <w:szCs w:val="28"/>
        </w:rPr>
        <w:t xml:space="preserve"> order to live. But the unions have given </w:t>
      </w:r>
      <w:r w:rsidR="0077540B"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dignity and have simultaneously invested workers with the power to nurse, protect and expand their collective interests. Society, everywhere </w:t>
      </w:r>
      <w:r w:rsidR="0098576F"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unionism is effective, has progressed rapidly, the short comings of the unions notwithstanding., The worker, liberated and confident, releases his creative intellect and gears production .to heights that would have been unacceptably idealistic some two centuries ago.</w:t>
      </w:r>
    </w:p>
    <w:p w:rsidR="00614D2E" w:rsidRPr="002F27E1" w:rsidRDefault="00614D2E" w:rsidP="00CB7C58">
      <w:pPr>
        <w:tabs>
          <w:tab w:val="left" w:pos="720"/>
          <w:tab w:val="left" w:pos="990"/>
          <w:tab w:val="left" w:pos="1350"/>
        </w:tabs>
        <w:spacing w:after="0" w:line="240" w:lineRule="auto"/>
        <w:jc w:val="both"/>
        <w:rPr>
          <w:rFonts w:ascii="Times New Roman" w:hAnsi="Times New Roman" w:cs="Times New Roman"/>
          <w:sz w:val="28"/>
          <w:szCs w:val="28"/>
        </w:rPr>
      </w:pP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sz w:val="28"/>
          <w:szCs w:val="28"/>
        </w:rPr>
      </w:pPr>
    </w:p>
    <w:p w:rsidR="0087780B" w:rsidRPr="002F27E1" w:rsidRDefault="0087780B"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Work-Related Problems </w:t>
      </w:r>
    </w:p>
    <w:p w:rsidR="009508AE" w:rsidRPr="002F27E1" w:rsidRDefault="0087780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Worker dissatisfaction:</w:t>
      </w:r>
      <w:r w:rsidRPr="002F27E1">
        <w:rPr>
          <w:rFonts w:ascii="Times New Roman" w:hAnsi="Times New Roman" w:cs="Times New Roman"/>
          <w:sz w:val="28"/>
          <w:szCs w:val="28"/>
        </w:rPr>
        <w:t xml:space="preserve"> The s</w:t>
      </w:r>
      <w:r w:rsidR="00254383" w:rsidRPr="002F27E1">
        <w:rPr>
          <w:rFonts w:ascii="Times New Roman" w:hAnsi="Times New Roman" w:cs="Times New Roman"/>
          <w:sz w:val="28"/>
          <w:szCs w:val="28"/>
        </w:rPr>
        <w:t>alaries of many employed people</w:t>
      </w:r>
      <w:r w:rsidRPr="002F27E1">
        <w:rPr>
          <w:rFonts w:ascii="Times New Roman" w:hAnsi="Times New Roman" w:cs="Times New Roman"/>
          <w:sz w:val="28"/>
          <w:szCs w:val="28"/>
        </w:rPr>
        <w:t xml:space="preserve"> are not enough to enable them to buy necessary commodities and pay for</w:t>
      </w:r>
      <w:r w:rsidR="00672746" w:rsidRPr="002F27E1">
        <w:rPr>
          <w:rFonts w:ascii="Times New Roman" w:hAnsi="Times New Roman" w:cs="Times New Roman"/>
          <w:sz w:val="28"/>
          <w:szCs w:val="28"/>
        </w:rPr>
        <w:t xml:space="preserve"> </w:t>
      </w:r>
      <w:r w:rsidR="009508AE" w:rsidRPr="002F27E1">
        <w:rPr>
          <w:rFonts w:ascii="Times New Roman" w:hAnsi="Times New Roman" w:cs="Times New Roman"/>
          <w:sz w:val="28"/>
          <w:szCs w:val="28"/>
        </w:rPr>
        <w:t>other services. The n</w:t>
      </w:r>
      <w:r w:rsidRPr="002F27E1">
        <w:rPr>
          <w:rFonts w:ascii="Times New Roman" w:hAnsi="Times New Roman" w:cs="Times New Roman"/>
          <w:sz w:val="28"/>
          <w:szCs w:val="28"/>
        </w:rPr>
        <w:t>ecessary things that would ease</w:t>
      </w:r>
      <w:r w:rsidR="009508AE" w:rsidRPr="002F27E1">
        <w:rPr>
          <w:rFonts w:ascii="Times New Roman" w:hAnsi="Times New Roman" w:cs="Times New Roman"/>
          <w:sz w:val="28"/>
          <w:szCs w:val="28"/>
        </w:rPr>
        <w:t xml:space="preserve"> ‘tension’ in work places after work are not affordable by many workers. The implication is that some workers would like to quit, to rebel against their bureaucratic superiors or to take more satisfying jobs.</w:t>
      </w:r>
      <w:r w:rsidR="00614D2E" w:rsidRPr="002F27E1">
        <w:rPr>
          <w:rFonts w:ascii="Times New Roman" w:hAnsi="Times New Roman" w:cs="Times New Roman"/>
          <w:sz w:val="28"/>
          <w:szCs w:val="28"/>
        </w:rPr>
        <w:t xml:space="preserve"> </w:t>
      </w:r>
      <w:r w:rsidR="009508AE" w:rsidRPr="002F27E1">
        <w:rPr>
          <w:rFonts w:ascii="Times New Roman" w:hAnsi="Times New Roman" w:cs="Times New Roman"/>
          <w:sz w:val="28"/>
          <w:szCs w:val="28"/>
        </w:rPr>
        <w:t>In Nigeria, one’s place of work makes much meaning because if an individual is employed by the state government with this current minimum wage the worker receives (N3</w:t>
      </w:r>
      <w:r w:rsidR="007E6E55" w:rsidRPr="002F27E1">
        <w:rPr>
          <w:rFonts w:ascii="Times New Roman" w:hAnsi="Times New Roman" w:cs="Times New Roman"/>
          <w:sz w:val="28"/>
          <w:szCs w:val="28"/>
        </w:rPr>
        <w:t>0</w:t>
      </w:r>
      <w:proofErr w:type="gramStart"/>
      <w:r w:rsidR="009508AE" w:rsidRPr="002F27E1">
        <w:rPr>
          <w:rFonts w:ascii="Times New Roman" w:hAnsi="Times New Roman" w:cs="Times New Roman"/>
          <w:sz w:val="28"/>
          <w:szCs w:val="28"/>
        </w:rPr>
        <w:t>,000</w:t>
      </w:r>
      <w:proofErr w:type="gramEnd"/>
      <w:r w:rsidR="009508AE" w:rsidRPr="002F27E1">
        <w:rPr>
          <w:rFonts w:ascii="Times New Roman" w:hAnsi="Times New Roman" w:cs="Times New Roman"/>
          <w:sz w:val="28"/>
          <w:szCs w:val="28"/>
        </w:rPr>
        <w:t xml:space="preserve">) as </w:t>
      </w:r>
      <w:r w:rsidRPr="002F27E1">
        <w:rPr>
          <w:rFonts w:ascii="Times New Roman" w:hAnsi="Times New Roman" w:cs="Times New Roman"/>
          <w:sz w:val="28"/>
          <w:szCs w:val="28"/>
        </w:rPr>
        <w:t>minimum</w:t>
      </w:r>
      <w:r w:rsidR="009508AE" w:rsidRPr="002F27E1">
        <w:rPr>
          <w:rFonts w:ascii="Times New Roman" w:hAnsi="Times New Roman" w:cs="Times New Roman"/>
          <w:sz w:val="28"/>
          <w:szCs w:val="28"/>
        </w:rPr>
        <w:t xml:space="preserve"> for first </w:t>
      </w:r>
      <w:r w:rsidRPr="002F27E1">
        <w:rPr>
          <w:rFonts w:ascii="Times New Roman" w:hAnsi="Times New Roman" w:cs="Times New Roman"/>
          <w:sz w:val="28"/>
          <w:szCs w:val="28"/>
        </w:rPr>
        <w:t>school</w:t>
      </w:r>
      <w:r w:rsidR="009508AE" w:rsidRPr="002F27E1">
        <w:rPr>
          <w:rFonts w:ascii="Times New Roman" w:hAnsi="Times New Roman" w:cs="Times New Roman"/>
          <w:sz w:val="28"/>
          <w:szCs w:val="28"/>
        </w:rPr>
        <w:t xml:space="preserve"> leaving </w:t>
      </w:r>
      <w:r w:rsidRPr="002F27E1">
        <w:rPr>
          <w:rFonts w:ascii="Times New Roman" w:hAnsi="Times New Roman" w:cs="Times New Roman"/>
          <w:sz w:val="28"/>
          <w:szCs w:val="28"/>
        </w:rPr>
        <w:t>certificate</w:t>
      </w:r>
      <w:r w:rsidR="009508AE" w:rsidRPr="002F27E1">
        <w:rPr>
          <w:rFonts w:ascii="Times New Roman" w:hAnsi="Times New Roman" w:cs="Times New Roman"/>
          <w:sz w:val="28"/>
          <w:szCs w:val="28"/>
        </w:rPr>
        <w:t xml:space="preserve"> holders but in the Oil industry for example, the employees go home at th</w:t>
      </w:r>
      <w:r w:rsidRPr="002F27E1">
        <w:rPr>
          <w:rFonts w:ascii="Times New Roman" w:hAnsi="Times New Roman" w:cs="Times New Roman"/>
          <w:sz w:val="28"/>
          <w:szCs w:val="28"/>
        </w:rPr>
        <w:t>e</w:t>
      </w:r>
      <w:r w:rsidR="009508AE" w:rsidRPr="002F27E1">
        <w:rPr>
          <w:rFonts w:ascii="Times New Roman" w:hAnsi="Times New Roman" w:cs="Times New Roman"/>
          <w:sz w:val="28"/>
          <w:szCs w:val="28"/>
        </w:rPr>
        <w:t xml:space="preserve"> end of the month with nothing less than </w:t>
      </w:r>
      <w:r w:rsidR="00D912CC" w:rsidRPr="002F27E1">
        <w:rPr>
          <w:rFonts w:ascii="Times New Roman" w:hAnsi="Times New Roman" w:cs="Times New Roman"/>
          <w:sz w:val="28"/>
          <w:szCs w:val="28"/>
        </w:rPr>
        <w:t>N</w:t>
      </w:r>
      <w:r w:rsidR="009508AE" w:rsidRPr="002F27E1">
        <w:rPr>
          <w:rFonts w:ascii="Times New Roman" w:hAnsi="Times New Roman" w:cs="Times New Roman"/>
          <w:sz w:val="28"/>
          <w:szCs w:val="28"/>
        </w:rPr>
        <w:t>2</w:t>
      </w:r>
      <w:r w:rsidR="00EC29E8" w:rsidRPr="002F27E1">
        <w:rPr>
          <w:rFonts w:ascii="Times New Roman" w:hAnsi="Times New Roman" w:cs="Times New Roman"/>
          <w:sz w:val="28"/>
          <w:szCs w:val="28"/>
        </w:rPr>
        <w:t>0</w:t>
      </w:r>
      <w:r w:rsidR="009508AE" w:rsidRPr="002F27E1">
        <w:rPr>
          <w:rFonts w:ascii="Times New Roman" w:hAnsi="Times New Roman" w:cs="Times New Roman"/>
          <w:sz w:val="28"/>
          <w:szCs w:val="28"/>
        </w:rPr>
        <w:t>0,000. The two workers may live in the same environment and buy from the same market.</w:t>
      </w:r>
    </w:p>
    <w:p w:rsidR="00614D2E" w:rsidRPr="002F27E1" w:rsidRDefault="00614D2E"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Strike Action:</w:t>
      </w:r>
      <w:r w:rsidRPr="002F27E1">
        <w:rPr>
          <w:rFonts w:ascii="Times New Roman" w:hAnsi="Times New Roman" w:cs="Times New Roman"/>
          <w:sz w:val="28"/>
          <w:szCs w:val="28"/>
        </w:rPr>
        <w:t xml:space="preserve"> When meaningful negotiations fail between workers and employers, in most cases the workers resort to strike action. Whenever negotiation fail, the gov</w:t>
      </w:r>
      <w:r w:rsidR="00D912CC" w:rsidRPr="002F27E1">
        <w:rPr>
          <w:rFonts w:ascii="Times New Roman" w:hAnsi="Times New Roman" w:cs="Times New Roman"/>
          <w:sz w:val="28"/>
          <w:szCs w:val="28"/>
        </w:rPr>
        <w:t>ernment o</w:t>
      </w:r>
      <w:r w:rsidRPr="002F27E1">
        <w:rPr>
          <w:rFonts w:ascii="Times New Roman" w:hAnsi="Times New Roman" w:cs="Times New Roman"/>
          <w:sz w:val="28"/>
          <w:szCs w:val="28"/>
        </w:rPr>
        <w:t xml:space="preserve">n its own part dissolves the </w:t>
      </w:r>
      <w:r w:rsidR="00055F0C"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union as if it is a better way of dealing with the matter. For instance, in 1987, the Federal government dissolved the NLC and ordered the. Police to seal </w:t>
      </w:r>
      <w:r w:rsidRPr="002F27E1">
        <w:rPr>
          <w:rFonts w:ascii="Times New Roman" w:hAnsi="Times New Roman" w:cs="Times New Roman"/>
          <w:sz w:val="28"/>
          <w:szCs w:val="28"/>
        </w:rPr>
        <w:lastRenderedPageBreak/>
        <w:t>up its headquarters in Lagos Ali Chiroma, former NLC President said on December 23, 1987 that:</w:t>
      </w:r>
    </w:p>
    <w:p w:rsidR="009508AE" w:rsidRPr="002F27E1" w:rsidRDefault="009508AE" w:rsidP="004877EC">
      <w:pPr>
        <w:tabs>
          <w:tab w:val="left" w:pos="720"/>
          <w:tab w:val="left" w:pos="990"/>
          <w:tab w:val="left" w:pos="1350"/>
        </w:tabs>
        <w:spacing w:after="0" w:line="240" w:lineRule="auto"/>
        <w:ind w:left="450" w:right="1152"/>
        <w:jc w:val="both"/>
        <w:rPr>
          <w:rFonts w:ascii="Times New Roman" w:hAnsi="Times New Roman" w:cs="Times New Roman"/>
          <w:sz w:val="28"/>
          <w:szCs w:val="28"/>
        </w:rPr>
      </w:pPr>
      <w:r w:rsidRPr="002F27E1">
        <w:rPr>
          <w:rFonts w:ascii="Times New Roman" w:hAnsi="Times New Roman" w:cs="Times New Roman"/>
          <w:sz w:val="28"/>
          <w:szCs w:val="28"/>
        </w:rPr>
        <w:t>“There is no country in the World which has so far succeeded in destroying the Trade Union movement. As the government has a right to exist, so does the trade union movement“. The commonest causes of strike are demand for increase in salaries and other conditions of Service.</w:t>
      </w:r>
    </w:p>
    <w:p w:rsidR="004877EC" w:rsidRPr="002F27E1" w:rsidRDefault="004877EC" w:rsidP="004877EC">
      <w:pPr>
        <w:tabs>
          <w:tab w:val="left" w:pos="720"/>
          <w:tab w:val="left" w:pos="990"/>
          <w:tab w:val="left" w:pos="1350"/>
        </w:tabs>
        <w:spacing w:after="0" w:line="240" w:lineRule="auto"/>
        <w:ind w:left="450" w:right="1152"/>
        <w:jc w:val="both"/>
        <w:rPr>
          <w:rFonts w:ascii="Times New Roman" w:hAnsi="Times New Roman" w:cs="Times New Roman"/>
          <w:sz w:val="28"/>
          <w:szCs w:val="28"/>
        </w:rPr>
      </w:pPr>
    </w:p>
    <w:p w:rsidR="009508AE" w:rsidRPr="002F27E1" w:rsidRDefault="00D912C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Arbitrary Terminati</w:t>
      </w:r>
      <w:r w:rsidR="009508AE" w:rsidRPr="002F27E1">
        <w:rPr>
          <w:rFonts w:ascii="Times New Roman" w:hAnsi="Times New Roman" w:cs="Times New Roman"/>
          <w:b/>
          <w:sz w:val="28"/>
          <w:szCs w:val="28"/>
        </w:rPr>
        <w:t>on of Appointments or Pre-mature Retirement</w:t>
      </w: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military governments and the Nigerian civilian governments often terminate or retire pre-maturely workers in positions of authority to give room for their own people. They often accuse the officers of corruption based on </w:t>
      </w:r>
      <w:r w:rsidR="00F7461D" w:rsidRPr="002F27E1">
        <w:rPr>
          <w:rFonts w:ascii="Times New Roman" w:hAnsi="Times New Roman" w:cs="Times New Roman"/>
          <w:sz w:val="28"/>
          <w:szCs w:val="28"/>
        </w:rPr>
        <w:t>‘</w:t>
      </w:r>
      <w:r w:rsidRPr="002F27E1">
        <w:rPr>
          <w:rFonts w:ascii="Times New Roman" w:hAnsi="Times New Roman" w:cs="Times New Roman"/>
          <w:sz w:val="28"/>
          <w:szCs w:val="28"/>
        </w:rPr>
        <w:t>hea</w:t>
      </w:r>
      <w:r w:rsidR="007E6E55" w:rsidRPr="002F27E1">
        <w:rPr>
          <w:rFonts w:ascii="Times New Roman" w:hAnsi="Times New Roman" w:cs="Times New Roman"/>
          <w:sz w:val="28"/>
          <w:szCs w:val="28"/>
        </w:rPr>
        <w:t>r</w:t>
      </w:r>
      <w:r w:rsidRPr="002F27E1">
        <w:rPr>
          <w:rFonts w:ascii="Times New Roman" w:hAnsi="Times New Roman" w:cs="Times New Roman"/>
          <w:sz w:val="28"/>
          <w:szCs w:val="28"/>
        </w:rPr>
        <w:t>-say</w:t>
      </w:r>
      <w:r w:rsidR="00F7461D" w:rsidRPr="002F27E1">
        <w:rPr>
          <w:rFonts w:ascii="Times New Roman" w:hAnsi="Times New Roman" w:cs="Times New Roman"/>
          <w:sz w:val="28"/>
          <w:szCs w:val="28"/>
        </w:rPr>
        <w:t xml:space="preserve">’ </w:t>
      </w:r>
      <w:r w:rsidRPr="002F27E1">
        <w:rPr>
          <w:rFonts w:ascii="Times New Roman" w:hAnsi="Times New Roman" w:cs="Times New Roman"/>
          <w:sz w:val="28"/>
          <w:szCs w:val="28"/>
        </w:rPr>
        <w:t>without trial or hearing from them. Worse still t</w:t>
      </w:r>
      <w:r w:rsidR="00D912CC" w:rsidRPr="002F27E1">
        <w:rPr>
          <w:rFonts w:ascii="Times New Roman" w:hAnsi="Times New Roman" w:cs="Times New Roman"/>
          <w:sz w:val="28"/>
          <w:szCs w:val="28"/>
        </w:rPr>
        <w:t>hose sacked or retired pre-matur</w:t>
      </w:r>
      <w:r w:rsidRPr="002F27E1">
        <w:rPr>
          <w:rFonts w:ascii="Times New Roman" w:hAnsi="Times New Roman" w:cs="Times New Roman"/>
          <w:sz w:val="28"/>
          <w:szCs w:val="28"/>
        </w:rPr>
        <w:t>ely nothing is given to them in for</w:t>
      </w:r>
      <w:r w:rsidR="00D912CC" w:rsidRPr="002F27E1">
        <w:rPr>
          <w:rFonts w:ascii="Times New Roman" w:hAnsi="Times New Roman" w:cs="Times New Roman"/>
          <w:sz w:val="28"/>
          <w:szCs w:val="28"/>
        </w:rPr>
        <w:t>m of gratuity and pensions or so</w:t>
      </w:r>
      <w:r w:rsidRPr="002F27E1">
        <w:rPr>
          <w:rFonts w:ascii="Times New Roman" w:hAnsi="Times New Roman" w:cs="Times New Roman"/>
          <w:sz w:val="28"/>
          <w:szCs w:val="28"/>
        </w:rPr>
        <w:t>me months salaries in lieu of notice for those sacked.</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Late General Abacha while he was busy looting more than N500 billion from the government treasury and planning self- succession with corrupt politicians, </w:t>
      </w:r>
      <w:r w:rsidR="00D912CC" w:rsidRPr="002F27E1">
        <w:rPr>
          <w:rFonts w:ascii="Times New Roman" w:hAnsi="Times New Roman" w:cs="Times New Roman"/>
          <w:sz w:val="28"/>
          <w:szCs w:val="28"/>
        </w:rPr>
        <w:t>ordered</w:t>
      </w:r>
      <w:r w:rsidRPr="002F27E1">
        <w:rPr>
          <w:rFonts w:ascii="Times New Roman" w:hAnsi="Times New Roman" w:cs="Times New Roman"/>
          <w:sz w:val="28"/>
          <w:szCs w:val="28"/>
        </w:rPr>
        <w:t xml:space="preserve"> that 40 per cent of the work force be laid off because of lack of money in the country. Many </w:t>
      </w:r>
      <w:r w:rsidR="00E50BBD" w:rsidRPr="002F27E1">
        <w:rPr>
          <w:rFonts w:ascii="Times New Roman" w:hAnsi="Times New Roman" w:cs="Times New Roman"/>
          <w:sz w:val="28"/>
          <w:szCs w:val="28"/>
        </w:rPr>
        <w:t xml:space="preserve">State </w:t>
      </w:r>
      <w:r w:rsidR="00E01EB4" w:rsidRPr="002F27E1">
        <w:rPr>
          <w:rFonts w:ascii="Times New Roman" w:hAnsi="Times New Roman" w:cs="Times New Roman"/>
          <w:sz w:val="28"/>
          <w:szCs w:val="28"/>
        </w:rPr>
        <w:t>Governors</w:t>
      </w:r>
      <w:r w:rsidRPr="002F27E1">
        <w:rPr>
          <w:rFonts w:ascii="Times New Roman" w:hAnsi="Times New Roman" w:cs="Times New Roman"/>
          <w:sz w:val="28"/>
          <w:szCs w:val="28"/>
        </w:rPr>
        <w:t xml:space="preserve"> insist that the on</w:t>
      </w:r>
      <w:r w:rsidR="00D912CC" w:rsidRPr="002F27E1">
        <w:rPr>
          <w:rFonts w:ascii="Times New Roman" w:hAnsi="Times New Roman" w:cs="Times New Roman"/>
          <w:sz w:val="28"/>
          <w:szCs w:val="28"/>
        </w:rPr>
        <w:t>l</w:t>
      </w:r>
      <w:r w:rsidRPr="002F27E1">
        <w:rPr>
          <w:rFonts w:ascii="Times New Roman" w:hAnsi="Times New Roman" w:cs="Times New Roman"/>
          <w:sz w:val="28"/>
          <w:szCs w:val="28"/>
        </w:rPr>
        <w:t>y conditions under which they can pay the new minimum wage was to retrench up to 50 per cent of the work force in their respective States.</w:t>
      </w:r>
    </w:p>
    <w:p w:rsidR="004877EC" w:rsidRPr="002F27E1" w:rsidRDefault="004877EC"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Low Wages and Salaries:</w:t>
      </w:r>
      <w:r w:rsidRPr="002F27E1">
        <w:rPr>
          <w:rFonts w:ascii="Times New Roman" w:hAnsi="Times New Roman" w:cs="Times New Roman"/>
          <w:sz w:val="28"/>
          <w:szCs w:val="28"/>
        </w:rPr>
        <w:t xml:space="preserve"> Wages and salaries to be meaningful to workers must reflect the cost of living. Ubeku (1975) “...wages paid are much that can satisfy the immediate physiological </w:t>
      </w:r>
      <w:r w:rsidR="00D912CC" w:rsidRPr="002F27E1">
        <w:rPr>
          <w:rFonts w:ascii="Times New Roman" w:hAnsi="Times New Roman" w:cs="Times New Roman"/>
          <w:sz w:val="28"/>
          <w:szCs w:val="28"/>
        </w:rPr>
        <w:t>n</w:t>
      </w:r>
      <w:r w:rsidRPr="002F27E1">
        <w:rPr>
          <w:rFonts w:ascii="Times New Roman" w:hAnsi="Times New Roman" w:cs="Times New Roman"/>
          <w:sz w:val="28"/>
          <w:szCs w:val="28"/>
        </w:rPr>
        <w:t>eeds of employees. It is only when the immediate physiological and safety needs of employees are satisfied that one can expect them to work well m an effort to achieve the higher needs “ But in Nigeria, the re</w:t>
      </w:r>
      <w:r w:rsidR="00D912CC" w:rsidRPr="002F27E1">
        <w:rPr>
          <w:rFonts w:ascii="Times New Roman" w:hAnsi="Times New Roman" w:cs="Times New Roman"/>
          <w:sz w:val="28"/>
          <w:szCs w:val="28"/>
        </w:rPr>
        <w:t>ve</w:t>
      </w:r>
      <w:r w:rsidRPr="002F27E1">
        <w:rPr>
          <w:rFonts w:ascii="Times New Roman" w:hAnsi="Times New Roman" w:cs="Times New Roman"/>
          <w:sz w:val="28"/>
          <w:szCs w:val="28"/>
        </w:rPr>
        <w:t>rse i</w:t>
      </w:r>
      <w:r w:rsidR="00D912CC" w:rsidRPr="002F27E1">
        <w:rPr>
          <w:rFonts w:ascii="Times New Roman" w:hAnsi="Times New Roman" w:cs="Times New Roman"/>
          <w:sz w:val="28"/>
          <w:szCs w:val="28"/>
        </w:rPr>
        <w:t>s the c</w:t>
      </w:r>
      <w:r w:rsidRPr="002F27E1">
        <w:rPr>
          <w:rFonts w:ascii="Times New Roman" w:hAnsi="Times New Roman" w:cs="Times New Roman"/>
          <w:sz w:val="28"/>
          <w:szCs w:val="28"/>
        </w:rPr>
        <w:t xml:space="preserve">ase. Many workers </w:t>
      </w:r>
      <w:r w:rsidR="00D912CC" w:rsidRPr="002F27E1">
        <w:rPr>
          <w:rFonts w:ascii="Times New Roman" w:hAnsi="Times New Roman" w:cs="Times New Roman"/>
          <w:sz w:val="28"/>
          <w:szCs w:val="28"/>
        </w:rPr>
        <w:t>are so lowly paid that they can</w:t>
      </w:r>
      <w:r w:rsidRPr="002F27E1">
        <w:rPr>
          <w:rFonts w:ascii="Times New Roman" w:hAnsi="Times New Roman" w:cs="Times New Roman"/>
          <w:sz w:val="28"/>
          <w:szCs w:val="28"/>
        </w:rPr>
        <w:t xml:space="preserve">not afford normal standard of living which forces them to slum dwelling in </w:t>
      </w:r>
      <w:r w:rsidR="00D912CC" w:rsidRPr="002F27E1">
        <w:rPr>
          <w:rFonts w:ascii="Times New Roman" w:hAnsi="Times New Roman" w:cs="Times New Roman"/>
          <w:sz w:val="28"/>
          <w:szCs w:val="28"/>
        </w:rPr>
        <w:t>urban</w:t>
      </w:r>
      <w:r w:rsidRPr="002F27E1">
        <w:rPr>
          <w:rFonts w:ascii="Times New Roman" w:hAnsi="Times New Roman" w:cs="Times New Roman"/>
          <w:sz w:val="28"/>
          <w:szCs w:val="28"/>
        </w:rPr>
        <w:t xml:space="preserve"> areas. They cannot feed their children adequately resulting in </w:t>
      </w:r>
      <w:r w:rsidR="00D912CC" w:rsidRPr="002F27E1">
        <w:rPr>
          <w:rFonts w:ascii="Times New Roman" w:hAnsi="Times New Roman" w:cs="Times New Roman"/>
          <w:sz w:val="28"/>
          <w:szCs w:val="28"/>
        </w:rPr>
        <w:t>malnutrition in some cases. They can</w:t>
      </w:r>
      <w:r w:rsidRPr="002F27E1">
        <w:rPr>
          <w:rFonts w:ascii="Times New Roman" w:hAnsi="Times New Roman" w:cs="Times New Roman"/>
          <w:sz w:val="28"/>
          <w:szCs w:val="28"/>
        </w:rPr>
        <w:t>not afford school fees for their children therefore many of them end up as delinquents or house he</w:t>
      </w:r>
      <w:r w:rsidR="00D912CC" w:rsidRPr="002F27E1">
        <w:rPr>
          <w:rFonts w:ascii="Times New Roman" w:hAnsi="Times New Roman" w:cs="Times New Roman"/>
          <w:sz w:val="28"/>
          <w:szCs w:val="28"/>
        </w:rPr>
        <w:t>lps. Some married women who can</w:t>
      </w:r>
      <w:r w:rsidRPr="002F27E1">
        <w:rPr>
          <w:rFonts w:ascii="Times New Roman" w:hAnsi="Times New Roman" w:cs="Times New Roman"/>
          <w:sz w:val="28"/>
          <w:szCs w:val="28"/>
        </w:rPr>
        <w:t xml:space="preserve">not live under </w:t>
      </w:r>
      <w:r w:rsidRPr="002F27E1">
        <w:rPr>
          <w:rFonts w:ascii="Times New Roman" w:hAnsi="Times New Roman" w:cs="Times New Roman"/>
          <w:sz w:val="28"/>
          <w:szCs w:val="28"/>
        </w:rPr>
        <w:lastRenderedPageBreak/>
        <w:t>frustrating fi</w:t>
      </w:r>
      <w:r w:rsidR="00D912CC" w:rsidRPr="002F27E1">
        <w:rPr>
          <w:rFonts w:ascii="Times New Roman" w:hAnsi="Times New Roman" w:cs="Times New Roman"/>
          <w:sz w:val="28"/>
          <w:szCs w:val="28"/>
        </w:rPr>
        <w:t>nancial conditions; “surrender”</w:t>
      </w:r>
      <w:r w:rsidRPr="002F27E1">
        <w:rPr>
          <w:rFonts w:ascii="Times New Roman" w:hAnsi="Times New Roman" w:cs="Times New Roman"/>
          <w:sz w:val="28"/>
          <w:szCs w:val="28"/>
        </w:rPr>
        <w:t xml:space="preserve"> their bodies to men thereby committing adultery.</w:t>
      </w:r>
    </w:p>
    <w:p w:rsidR="004877EC" w:rsidRPr="002F27E1" w:rsidRDefault="004877EC"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Retired workers:</w:t>
      </w:r>
      <w:r w:rsidRPr="002F27E1">
        <w:rPr>
          <w:rFonts w:ascii="Times New Roman" w:hAnsi="Times New Roman" w:cs="Times New Roman"/>
          <w:sz w:val="28"/>
          <w:szCs w:val="28"/>
        </w:rPr>
        <w:t xml:space="preserve"> The case of retired workers is even more pathetic than the working people. They are seen as “</w:t>
      </w:r>
      <w:r w:rsidR="00D912CC" w:rsidRPr="002F27E1">
        <w:rPr>
          <w:rFonts w:ascii="Times New Roman" w:hAnsi="Times New Roman" w:cs="Times New Roman"/>
          <w:sz w:val="28"/>
          <w:szCs w:val="28"/>
        </w:rPr>
        <w:t>beggars</w:t>
      </w:r>
      <w:r w:rsidRPr="002F27E1">
        <w:rPr>
          <w:rFonts w:ascii="Times New Roman" w:hAnsi="Times New Roman" w:cs="Times New Roman"/>
          <w:sz w:val="28"/>
          <w:szCs w:val="28"/>
        </w:rPr>
        <w:t xml:space="preserve"> and </w:t>
      </w:r>
      <w:r w:rsidR="00D912CC" w:rsidRPr="002F27E1">
        <w:rPr>
          <w:rFonts w:ascii="Times New Roman" w:hAnsi="Times New Roman" w:cs="Times New Roman"/>
          <w:sz w:val="28"/>
          <w:szCs w:val="28"/>
        </w:rPr>
        <w:t>nuisance</w:t>
      </w:r>
      <w:r w:rsidRPr="002F27E1">
        <w:rPr>
          <w:rFonts w:ascii="Times New Roman" w:hAnsi="Times New Roman" w:cs="Times New Roman"/>
          <w:sz w:val="28"/>
          <w:szCs w:val="28"/>
        </w:rPr>
        <w:t xml:space="preserve">” by the government they had worked for throughout their working life. Gratuity is not paid and before one will be enrolled in the pension at least two years must have elapsed. This has made </w:t>
      </w:r>
      <w:r w:rsidR="00D912CC" w:rsidRPr="002F27E1">
        <w:rPr>
          <w:rFonts w:ascii="Times New Roman" w:hAnsi="Times New Roman" w:cs="Times New Roman"/>
          <w:sz w:val="28"/>
          <w:szCs w:val="28"/>
        </w:rPr>
        <w:t>retirement</w:t>
      </w:r>
      <w:r w:rsidRPr="002F27E1">
        <w:rPr>
          <w:rFonts w:ascii="Times New Roman" w:hAnsi="Times New Roman" w:cs="Times New Roman"/>
          <w:sz w:val="28"/>
          <w:szCs w:val="28"/>
        </w:rPr>
        <w:t xml:space="preserve"> a terrible experience and workers fear to retire. The essence of gratuity is to enable the worker to re-adjust life after leaving his work place While the pension will make life not frustrating for him </w:t>
      </w:r>
      <w:r w:rsidR="00E50BBD" w:rsidRPr="002F27E1">
        <w:rPr>
          <w:rFonts w:ascii="Times New Roman" w:hAnsi="Times New Roman" w:cs="Times New Roman"/>
          <w:sz w:val="28"/>
          <w:szCs w:val="28"/>
        </w:rPr>
        <w:t>t</w:t>
      </w:r>
      <w:r w:rsidRPr="002F27E1">
        <w:rPr>
          <w:rFonts w:ascii="Times New Roman" w:hAnsi="Times New Roman" w:cs="Times New Roman"/>
          <w:sz w:val="28"/>
          <w:szCs w:val="28"/>
        </w:rPr>
        <w:t>hose in the pension list receive pensions in arrears of up to one year</w:t>
      </w:r>
      <w:r w:rsidR="00672746" w:rsidRPr="002F27E1">
        <w:rPr>
          <w:rFonts w:ascii="Times New Roman" w:hAnsi="Times New Roman" w:cs="Times New Roman"/>
          <w:sz w:val="28"/>
          <w:szCs w:val="28"/>
        </w:rPr>
        <w:t xml:space="preserve">. </w:t>
      </w:r>
      <w:r w:rsidRPr="002F27E1">
        <w:rPr>
          <w:rFonts w:ascii="Times New Roman" w:hAnsi="Times New Roman" w:cs="Times New Roman"/>
          <w:sz w:val="28"/>
          <w:szCs w:val="28"/>
        </w:rPr>
        <w:t>About 2 372 primary school teachers in Akwa</w:t>
      </w:r>
      <w:r w:rsidR="00672746" w:rsidRPr="002F27E1">
        <w:rPr>
          <w:rFonts w:ascii="Times New Roman" w:hAnsi="Times New Roman" w:cs="Times New Roman"/>
          <w:sz w:val="28"/>
          <w:szCs w:val="28"/>
        </w:rPr>
        <w:t xml:space="preserve"> </w:t>
      </w:r>
      <w:r w:rsidRPr="002F27E1">
        <w:rPr>
          <w:rFonts w:ascii="Times New Roman" w:hAnsi="Times New Roman" w:cs="Times New Roman"/>
          <w:sz w:val="28"/>
          <w:szCs w:val="28"/>
        </w:rPr>
        <w:t>lbom State who retired between 1991 and April 1999 are being owed N388 million as terminal benefits None of the te</w:t>
      </w:r>
      <w:r w:rsidR="00D912CC" w:rsidRPr="002F27E1">
        <w:rPr>
          <w:rFonts w:ascii="Times New Roman" w:hAnsi="Times New Roman" w:cs="Times New Roman"/>
          <w:sz w:val="28"/>
          <w:szCs w:val="28"/>
        </w:rPr>
        <w:t>achers who retired from 1994 has</w:t>
      </w:r>
      <w:r w:rsidRPr="002F27E1">
        <w:rPr>
          <w:rFonts w:ascii="Times New Roman" w:hAnsi="Times New Roman" w:cs="Times New Roman"/>
          <w:sz w:val="28"/>
          <w:szCs w:val="28"/>
        </w:rPr>
        <w:t xml:space="preserve"> been paid his gratuity while 27 teachers have died without being paid pension or gratuity noted The Guardian of April 26, 1999</w:t>
      </w:r>
      <w:r w:rsidR="00E50BBD" w:rsidRPr="002F27E1">
        <w:rPr>
          <w:rFonts w:ascii="Times New Roman" w:hAnsi="Times New Roman" w:cs="Times New Roman"/>
          <w:sz w:val="28"/>
          <w:szCs w:val="28"/>
        </w:rPr>
        <w:t xml:space="preserve"> the situation has not changed t</w:t>
      </w:r>
      <w:r w:rsidR="00672746" w:rsidRPr="002F27E1">
        <w:rPr>
          <w:rFonts w:ascii="Times New Roman" w:hAnsi="Times New Roman" w:cs="Times New Roman"/>
          <w:sz w:val="28"/>
          <w:szCs w:val="28"/>
        </w:rPr>
        <w:t>i</w:t>
      </w:r>
      <w:r w:rsidR="00E50BBD" w:rsidRPr="002F27E1">
        <w:rPr>
          <w:rFonts w:ascii="Times New Roman" w:hAnsi="Times New Roman" w:cs="Times New Roman"/>
          <w:sz w:val="28"/>
          <w:szCs w:val="28"/>
        </w:rPr>
        <w:t>ll date.</w:t>
      </w:r>
    </w:p>
    <w:p w:rsidR="004877EC" w:rsidRPr="002F27E1" w:rsidRDefault="004877EC"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Bureaucratization of the work place:</w:t>
      </w:r>
      <w:r w:rsidRPr="002F27E1">
        <w:rPr>
          <w:rFonts w:ascii="Times New Roman" w:hAnsi="Times New Roman" w:cs="Times New Roman"/>
          <w:sz w:val="28"/>
          <w:szCs w:val="28"/>
        </w:rPr>
        <w:t xml:space="preserve"> Bureaucratic </w:t>
      </w:r>
      <w:r w:rsidR="00D912CC" w:rsidRPr="002F27E1">
        <w:rPr>
          <w:rFonts w:ascii="Times New Roman" w:hAnsi="Times New Roman" w:cs="Times New Roman"/>
          <w:sz w:val="28"/>
          <w:szCs w:val="28"/>
        </w:rPr>
        <w:t>organization</w:t>
      </w:r>
      <w:r w:rsidRPr="002F27E1">
        <w:rPr>
          <w:rFonts w:ascii="Times New Roman" w:hAnsi="Times New Roman" w:cs="Times New Roman"/>
          <w:sz w:val="28"/>
          <w:szCs w:val="28"/>
        </w:rPr>
        <w:t xml:space="preserve"> facilitates employers control over work and workers in the interest o</w:t>
      </w:r>
      <w:r w:rsidR="00D912CC" w:rsidRPr="002F27E1">
        <w:rPr>
          <w:rFonts w:ascii="Times New Roman" w:hAnsi="Times New Roman" w:cs="Times New Roman"/>
          <w:sz w:val="28"/>
          <w:szCs w:val="28"/>
        </w:rPr>
        <w:t>f attaining a particular goal. I</w:t>
      </w:r>
      <w:r w:rsidRPr="002F27E1">
        <w:rPr>
          <w:rFonts w:ascii="Times New Roman" w:hAnsi="Times New Roman" w:cs="Times New Roman"/>
          <w:sz w:val="28"/>
          <w:szCs w:val="28"/>
        </w:rPr>
        <w:t>n the corporate world, the goa</w:t>
      </w:r>
      <w:r w:rsidR="00D62137" w:rsidRPr="002F27E1">
        <w:rPr>
          <w:rFonts w:ascii="Times New Roman" w:hAnsi="Times New Roman" w:cs="Times New Roman"/>
          <w:sz w:val="28"/>
          <w:szCs w:val="28"/>
        </w:rPr>
        <w:t>l</w:t>
      </w:r>
      <w:r w:rsidRPr="002F27E1">
        <w:rPr>
          <w:rFonts w:ascii="Times New Roman" w:hAnsi="Times New Roman" w:cs="Times New Roman"/>
          <w:sz w:val="28"/>
          <w:szCs w:val="28"/>
        </w:rPr>
        <w:t xml:space="preserve"> is </w:t>
      </w:r>
      <w:r w:rsidR="00D912CC" w:rsidRPr="002F27E1">
        <w:rPr>
          <w:rFonts w:ascii="Times New Roman" w:hAnsi="Times New Roman" w:cs="Times New Roman"/>
          <w:sz w:val="28"/>
          <w:szCs w:val="28"/>
        </w:rPr>
        <w:t>generally</w:t>
      </w:r>
      <w:r w:rsidRPr="002F27E1">
        <w:rPr>
          <w:rFonts w:ascii="Times New Roman" w:hAnsi="Times New Roman" w:cs="Times New Roman"/>
          <w:sz w:val="28"/>
          <w:szCs w:val="28"/>
        </w:rPr>
        <w:t xml:space="preserve"> to maximize profit, while the goal for government is to provide public services dictated by workers are always expected to obey irrespect</w:t>
      </w:r>
      <w:r w:rsidR="00CD02BA" w:rsidRPr="002F27E1">
        <w:rPr>
          <w:rFonts w:ascii="Times New Roman" w:hAnsi="Times New Roman" w:cs="Times New Roman"/>
          <w:sz w:val="28"/>
          <w:szCs w:val="28"/>
        </w:rPr>
        <w:t>ive of their personal feelings</w:t>
      </w:r>
      <w:r w:rsidR="00E36EEC" w:rsidRPr="002F27E1">
        <w:rPr>
          <w:rFonts w:ascii="Times New Roman" w:hAnsi="Times New Roman" w:cs="Times New Roman"/>
          <w:sz w:val="28"/>
          <w:szCs w:val="28"/>
        </w:rPr>
        <w:t xml:space="preserve">, </w:t>
      </w:r>
      <w:r w:rsidR="00CD02BA" w:rsidRPr="002F27E1">
        <w:rPr>
          <w:rFonts w:ascii="Times New Roman" w:hAnsi="Times New Roman" w:cs="Times New Roman"/>
          <w:sz w:val="28"/>
          <w:szCs w:val="28"/>
        </w:rPr>
        <w:t xml:space="preserve">the </w:t>
      </w:r>
      <w:r w:rsidRPr="002F27E1">
        <w:rPr>
          <w:rFonts w:ascii="Times New Roman" w:hAnsi="Times New Roman" w:cs="Times New Roman"/>
          <w:sz w:val="28"/>
          <w:szCs w:val="28"/>
        </w:rPr>
        <w:t xml:space="preserve">role of informal association is undermined for the </w:t>
      </w:r>
      <w:r w:rsidR="00D912CC" w:rsidRPr="002F27E1">
        <w:rPr>
          <w:rFonts w:ascii="Times New Roman" w:hAnsi="Times New Roman" w:cs="Times New Roman"/>
          <w:sz w:val="28"/>
          <w:szCs w:val="28"/>
        </w:rPr>
        <w:t xml:space="preserve">sake of efficiency in the work </w:t>
      </w:r>
      <w:r w:rsidRPr="002F27E1">
        <w:rPr>
          <w:rFonts w:ascii="Times New Roman" w:hAnsi="Times New Roman" w:cs="Times New Roman"/>
          <w:sz w:val="28"/>
          <w:szCs w:val="28"/>
        </w:rPr>
        <w:t>places.</w:t>
      </w: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Necbec</w:t>
      </w:r>
      <w:r w:rsidR="00D912CC" w:rsidRPr="002F27E1">
        <w:rPr>
          <w:rFonts w:ascii="Times New Roman" w:hAnsi="Times New Roman" w:cs="Times New Roman"/>
          <w:sz w:val="28"/>
          <w:szCs w:val="28"/>
        </w:rPr>
        <w:t>k</w:t>
      </w:r>
      <w:r w:rsidRPr="002F27E1">
        <w:rPr>
          <w:rFonts w:ascii="Times New Roman" w:hAnsi="Times New Roman" w:cs="Times New Roman"/>
          <w:sz w:val="28"/>
          <w:szCs w:val="28"/>
        </w:rPr>
        <w:t xml:space="preserve">, (1979), </w:t>
      </w:r>
      <w:r w:rsidR="0031734A" w:rsidRPr="002F27E1">
        <w:rPr>
          <w:rFonts w:ascii="Times New Roman" w:hAnsi="Times New Roman" w:cs="Times New Roman"/>
          <w:sz w:val="28"/>
          <w:szCs w:val="28"/>
        </w:rPr>
        <w:t>in</w:t>
      </w:r>
      <w:r w:rsidRPr="002F27E1">
        <w:rPr>
          <w:rFonts w:ascii="Times New Roman" w:hAnsi="Times New Roman" w:cs="Times New Roman"/>
          <w:sz w:val="28"/>
          <w:szCs w:val="28"/>
        </w:rPr>
        <w:t xml:space="preserve"> a </w:t>
      </w:r>
      <w:r w:rsidR="00D912CC" w:rsidRPr="002F27E1">
        <w:rPr>
          <w:rFonts w:ascii="Times New Roman" w:hAnsi="Times New Roman" w:cs="Times New Roman"/>
          <w:sz w:val="28"/>
          <w:szCs w:val="28"/>
        </w:rPr>
        <w:t>bureaucratic</w:t>
      </w:r>
      <w:r w:rsidRPr="002F27E1">
        <w:rPr>
          <w:rFonts w:ascii="Times New Roman" w:hAnsi="Times New Roman" w:cs="Times New Roman"/>
          <w:sz w:val="28"/>
          <w:szCs w:val="28"/>
        </w:rPr>
        <w:t xml:space="preserve"> set up the following </w:t>
      </w:r>
      <w:r w:rsidR="00D912CC" w:rsidRPr="002F27E1">
        <w:rPr>
          <w:rFonts w:ascii="Times New Roman" w:hAnsi="Times New Roman" w:cs="Times New Roman"/>
          <w:sz w:val="28"/>
          <w:szCs w:val="28"/>
        </w:rPr>
        <w:t>features</w:t>
      </w:r>
      <w:r w:rsidRPr="002F27E1">
        <w:rPr>
          <w:rFonts w:ascii="Times New Roman" w:hAnsi="Times New Roman" w:cs="Times New Roman"/>
          <w:sz w:val="28"/>
          <w:szCs w:val="28"/>
        </w:rPr>
        <w:t xml:space="preserve"> are always present:</w:t>
      </w:r>
    </w:p>
    <w:p w:rsidR="009508AE" w:rsidRPr="002F27E1" w:rsidRDefault="009508AE" w:rsidP="00672746">
      <w:pPr>
        <w:pStyle w:val="ListParagraph"/>
        <w:numPr>
          <w:ilvl w:val="0"/>
          <w:numId w:val="11"/>
        </w:numPr>
        <w:tabs>
          <w:tab w:val="left" w:pos="45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i/>
          <w:sz w:val="28"/>
          <w:szCs w:val="28"/>
        </w:rPr>
        <w:t>A clear</w:t>
      </w:r>
      <w:r w:rsidR="00CC73B0" w:rsidRPr="002F27E1">
        <w:rPr>
          <w:rFonts w:ascii="Times New Roman" w:hAnsi="Times New Roman" w:cs="Times New Roman"/>
          <w:i/>
          <w:sz w:val="28"/>
          <w:szCs w:val="28"/>
        </w:rPr>
        <w:t>-</w:t>
      </w:r>
      <w:r w:rsidRPr="002F27E1">
        <w:rPr>
          <w:rFonts w:ascii="Times New Roman" w:hAnsi="Times New Roman" w:cs="Times New Roman"/>
          <w:i/>
          <w:sz w:val="28"/>
          <w:szCs w:val="28"/>
        </w:rPr>
        <w:t xml:space="preserve">cut division of </w:t>
      </w:r>
      <w:r w:rsidR="00055F0C" w:rsidRPr="002F27E1">
        <w:rPr>
          <w:rFonts w:ascii="Times New Roman" w:hAnsi="Times New Roman" w:cs="Times New Roman"/>
          <w:i/>
          <w:sz w:val="28"/>
          <w:szCs w:val="28"/>
        </w:rPr>
        <w:t>labor</w:t>
      </w:r>
      <w:r w:rsidRPr="002F27E1">
        <w:rPr>
          <w:rFonts w:ascii="Times New Roman" w:hAnsi="Times New Roman" w:cs="Times New Roman"/>
          <w:i/>
          <w:sz w:val="28"/>
          <w:szCs w:val="28"/>
        </w:rPr>
        <w:t>, within, which each worker is formally assigned specialized tasks and duties.</w:t>
      </w:r>
    </w:p>
    <w:p w:rsidR="009508AE" w:rsidRPr="002F27E1" w:rsidRDefault="009508AE" w:rsidP="00672746">
      <w:pPr>
        <w:pStyle w:val="ListParagraph"/>
        <w:numPr>
          <w:ilvl w:val="0"/>
          <w:numId w:val="11"/>
        </w:numPr>
        <w:tabs>
          <w:tab w:val="left" w:pos="45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i/>
          <w:sz w:val="28"/>
          <w:szCs w:val="28"/>
        </w:rPr>
        <w:t>A hierarchy of authority, in which every individual has a supervisor or boss whose work-related directives must be obeyed;</w:t>
      </w:r>
    </w:p>
    <w:p w:rsidR="009508AE" w:rsidRPr="002F27E1" w:rsidRDefault="009508AE" w:rsidP="00672746">
      <w:pPr>
        <w:pStyle w:val="ListParagraph"/>
        <w:numPr>
          <w:ilvl w:val="0"/>
          <w:numId w:val="11"/>
        </w:numPr>
        <w:tabs>
          <w:tab w:val="left" w:pos="45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i/>
          <w:sz w:val="28"/>
          <w:szCs w:val="28"/>
        </w:rPr>
        <w:lastRenderedPageBreak/>
        <w:t>Organizational roles and, regulations that govern work performance, delineate the rights and responsibilities of each individual, and dictate proper channels of communication;</w:t>
      </w:r>
    </w:p>
    <w:p w:rsidR="009508AE" w:rsidRPr="002F27E1" w:rsidRDefault="009508AE" w:rsidP="00672746">
      <w:pPr>
        <w:pStyle w:val="ListParagraph"/>
        <w:numPr>
          <w:ilvl w:val="0"/>
          <w:numId w:val="11"/>
        </w:numPr>
        <w:tabs>
          <w:tab w:val="left" w:pos="45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i/>
          <w:sz w:val="28"/>
          <w:szCs w:val="28"/>
        </w:rPr>
        <w:t>Demands for rationality and efficiency in the performance of work tasks, requiring individuals t</w:t>
      </w:r>
      <w:r w:rsidR="00D912CC" w:rsidRPr="002F27E1">
        <w:rPr>
          <w:rFonts w:ascii="Times New Roman" w:hAnsi="Times New Roman" w:cs="Times New Roman"/>
          <w:i/>
          <w:sz w:val="28"/>
          <w:szCs w:val="28"/>
        </w:rPr>
        <w:t>o</w:t>
      </w:r>
      <w:r w:rsidRPr="002F27E1">
        <w:rPr>
          <w:rFonts w:ascii="Times New Roman" w:hAnsi="Times New Roman" w:cs="Times New Roman"/>
          <w:i/>
          <w:sz w:val="28"/>
          <w:szCs w:val="28"/>
        </w:rPr>
        <w:t xml:space="preserve"> set aside their personal feelings when dealing with others;</w:t>
      </w:r>
    </w:p>
    <w:p w:rsidR="009508AE" w:rsidRPr="002F27E1" w:rsidRDefault="009508AE" w:rsidP="00672746">
      <w:pPr>
        <w:pStyle w:val="ListParagraph"/>
        <w:numPr>
          <w:ilvl w:val="0"/>
          <w:numId w:val="11"/>
        </w:numPr>
        <w:tabs>
          <w:tab w:val="left" w:pos="45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i/>
          <w:sz w:val="28"/>
          <w:szCs w:val="28"/>
        </w:rPr>
        <w:t>A ladder like system of material</w:t>
      </w:r>
      <w:r w:rsidR="00D912CC" w:rsidRPr="002F27E1">
        <w:rPr>
          <w:rFonts w:ascii="Times New Roman" w:hAnsi="Times New Roman" w:cs="Times New Roman"/>
          <w:i/>
          <w:sz w:val="28"/>
          <w:szCs w:val="28"/>
        </w:rPr>
        <w:t xml:space="preserve"> and symbols rewards based on te</w:t>
      </w:r>
      <w:r w:rsidRPr="002F27E1">
        <w:rPr>
          <w:rFonts w:ascii="Times New Roman" w:hAnsi="Times New Roman" w:cs="Times New Roman"/>
          <w:i/>
          <w:sz w:val="28"/>
          <w:szCs w:val="28"/>
        </w:rPr>
        <w:t xml:space="preserve">chnical qualifications and the ability to perform </w:t>
      </w:r>
      <w:r w:rsidR="00D912CC" w:rsidRPr="002F27E1">
        <w:rPr>
          <w:rFonts w:ascii="Times New Roman" w:hAnsi="Times New Roman" w:cs="Times New Roman"/>
          <w:i/>
          <w:sz w:val="28"/>
          <w:szCs w:val="28"/>
        </w:rPr>
        <w:t>specialized</w:t>
      </w:r>
      <w:r w:rsidRPr="002F27E1">
        <w:rPr>
          <w:rFonts w:ascii="Times New Roman" w:hAnsi="Times New Roman" w:cs="Times New Roman"/>
          <w:i/>
          <w:sz w:val="28"/>
          <w:szCs w:val="28"/>
        </w:rPr>
        <w:t xml:space="preserve"> work tasks. The rewards are intended to motivate individuals to compete for movement upward in the bureaucracy and to stimulate loyalty to the work organization (Ibid).</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Unemployment</w:t>
      </w:r>
    </w:p>
    <w:p w:rsidR="0034250D" w:rsidRPr="002F27E1" w:rsidRDefault="0034250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CC73B0" w:rsidRPr="002F27E1">
        <w:rPr>
          <w:rFonts w:ascii="Times New Roman" w:hAnsi="Times New Roman" w:cs="Times New Roman"/>
          <w:sz w:val="28"/>
          <w:szCs w:val="28"/>
        </w:rPr>
        <w:t>number</w:t>
      </w:r>
      <w:r w:rsidRPr="002F27E1">
        <w:rPr>
          <w:rFonts w:ascii="Times New Roman" w:hAnsi="Times New Roman" w:cs="Times New Roman"/>
          <w:sz w:val="28"/>
          <w:szCs w:val="28"/>
        </w:rPr>
        <w:t xml:space="preserve"> of persons in the population who are prepared to work and offer themselves for a job but are unable to do so because there aren't any openings for them is referred to as the unemployment rate. Many thousands of people have given up on their job hunt after being demoralized by it. Others lose up on the concept of seeking for job because of the government's emphasis on credentials, even though they are literate in their people's occupations but not in western education. In Nigeria, the First School Leaving Certificate is the required document for employment.</w:t>
      </w: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Unemployment</w:t>
      </w:r>
    </w:p>
    <w:p w:rsidR="009508AE" w:rsidRPr="002F27E1" w:rsidRDefault="00D912C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Non-</w:t>
      </w:r>
      <w:r w:rsidR="009508AE" w:rsidRPr="002F27E1">
        <w:rPr>
          <w:rFonts w:ascii="Times New Roman" w:hAnsi="Times New Roman" w:cs="Times New Roman"/>
          <w:b/>
          <w:sz w:val="28"/>
          <w:szCs w:val="28"/>
        </w:rPr>
        <w:t>fu</w:t>
      </w:r>
      <w:r w:rsidRPr="002F27E1">
        <w:rPr>
          <w:rFonts w:ascii="Times New Roman" w:hAnsi="Times New Roman" w:cs="Times New Roman"/>
          <w:b/>
          <w:sz w:val="28"/>
          <w:szCs w:val="28"/>
        </w:rPr>
        <w:t>nc</w:t>
      </w:r>
      <w:r w:rsidR="009508AE" w:rsidRPr="002F27E1">
        <w:rPr>
          <w:rFonts w:ascii="Times New Roman" w:hAnsi="Times New Roman" w:cs="Times New Roman"/>
          <w:b/>
          <w:sz w:val="28"/>
          <w:szCs w:val="28"/>
        </w:rPr>
        <w:t>tional education:</w:t>
      </w:r>
    </w:p>
    <w:p w:rsidR="009508AE" w:rsidRPr="002F27E1" w:rsidRDefault="00D912C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w:t>
      </w:r>
      <w:r w:rsidR="009508AE" w:rsidRPr="002F27E1">
        <w:rPr>
          <w:rFonts w:ascii="Times New Roman" w:hAnsi="Times New Roman" w:cs="Times New Roman"/>
          <w:sz w:val="28"/>
          <w:szCs w:val="28"/>
        </w:rPr>
        <w:t xml:space="preserve">ur educational system and the curriculum have not been functional enough to </w:t>
      </w:r>
      <w:r w:rsidRPr="002F27E1">
        <w:rPr>
          <w:rFonts w:ascii="Times New Roman" w:hAnsi="Times New Roman" w:cs="Times New Roman"/>
          <w:sz w:val="28"/>
          <w:szCs w:val="28"/>
        </w:rPr>
        <w:t>r</w:t>
      </w:r>
      <w:r w:rsidR="009508AE" w:rsidRPr="002F27E1">
        <w:rPr>
          <w:rFonts w:ascii="Times New Roman" w:hAnsi="Times New Roman" w:cs="Times New Roman"/>
          <w:sz w:val="28"/>
          <w:szCs w:val="28"/>
        </w:rPr>
        <w:t xml:space="preserve">eflect the realities of </w:t>
      </w:r>
      <w:r w:rsidRPr="002F27E1">
        <w:rPr>
          <w:rFonts w:ascii="Times New Roman" w:hAnsi="Times New Roman" w:cs="Times New Roman"/>
          <w:sz w:val="28"/>
          <w:szCs w:val="28"/>
        </w:rPr>
        <w:t>our</w:t>
      </w:r>
      <w:r w:rsidR="009508AE" w:rsidRPr="002F27E1">
        <w:rPr>
          <w:rFonts w:ascii="Times New Roman" w:hAnsi="Times New Roman" w:cs="Times New Roman"/>
          <w:sz w:val="28"/>
          <w:szCs w:val="28"/>
        </w:rPr>
        <w:t xml:space="preserve"> stage of development and or priority especiall</w:t>
      </w:r>
      <w:r w:rsidRPr="002F27E1">
        <w:rPr>
          <w:rFonts w:ascii="Times New Roman" w:hAnsi="Times New Roman" w:cs="Times New Roman"/>
          <w:sz w:val="28"/>
          <w:szCs w:val="28"/>
        </w:rPr>
        <w:t>y in terms of rural development,</w:t>
      </w:r>
      <w:r w:rsidR="009508AE" w:rsidRPr="002F27E1">
        <w:rPr>
          <w:rFonts w:ascii="Times New Roman" w:hAnsi="Times New Roman" w:cs="Times New Roman"/>
          <w:sz w:val="28"/>
          <w:szCs w:val="28"/>
        </w:rPr>
        <w:t xml:space="preserve"> in general and agriculture in particular. Onokerhoraye and Okafor (</w:t>
      </w:r>
      <w:r w:rsidR="00C36EAE" w:rsidRPr="002F27E1">
        <w:rPr>
          <w:rFonts w:ascii="Times New Roman" w:hAnsi="Times New Roman" w:cs="Times New Roman"/>
          <w:sz w:val="28"/>
          <w:szCs w:val="28"/>
        </w:rPr>
        <w:t>2005</w:t>
      </w:r>
      <w:r w:rsidR="009508AE" w:rsidRPr="002F27E1">
        <w:rPr>
          <w:rFonts w:ascii="Times New Roman" w:hAnsi="Times New Roman" w:cs="Times New Roman"/>
          <w:sz w:val="28"/>
          <w:szCs w:val="28"/>
        </w:rPr>
        <w:t>) observed that:</w:t>
      </w:r>
    </w:p>
    <w:p w:rsidR="00FB5376" w:rsidRPr="002F27E1" w:rsidRDefault="00FB5376"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FB5376">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Certainly, the curriculum has not served to prepare</w:t>
      </w:r>
      <w:r w:rsidR="00611F11"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 xml:space="preserve">young people from rural areas for taking up a job other than white - collar one, </w:t>
      </w:r>
      <w:r w:rsidR="00CB0B7B" w:rsidRPr="002F27E1">
        <w:rPr>
          <w:rFonts w:ascii="Times New Roman" w:hAnsi="Times New Roman" w:cs="Times New Roman"/>
          <w:i/>
          <w:sz w:val="28"/>
          <w:szCs w:val="28"/>
        </w:rPr>
        <w:t>and</w:t>
      </w:r>
      <w:r w:rsidRPr="002F27E1">
        <w:rPr>
          <w:rFonts w:ascii="Times New Roman" w:hAnsi="Times New Roman" w:cs="Times New Roman"/>
          <w:i/>
          <w:sz w:val="28"/>
          <w:szCs w:val="28"/>
        </w:rPr>
        <w:t xml:space="preserve"> there are simply not enough of these to go round. In the rural school, the instruction given is typically </w:t>
      </w:r>
      <w:r w:rsidRPr="002F27E1">
        <w:rPr>
          <w:rFonts w:ascii="Times New Roman" w:hAnsi="Times New Roman" w:cs="Times New Roman"/>
          <w:i/>
          <w:sz w:val="28"/>
          <w:szCs w:val="28"/>
        </w:rPr>
        <w:lastRenderedPageBreak/>
        <w:t>alien to the environment, and as such, does, not prepare such school leavers for working in rural sector; on the contrary, it leads these youngsters to ignore farming as an occupation, and look for jobs elsewhere.</w:t>
      </w:r>
    </w:p>
    <w:p w:rsidR="00FB5376" w:rsidRPr="002F27E1" w:rsidRDefault="00FB5376" w:rsidP="00FB5376">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Technological Change:</w:t>
      </w:r>
      <w:r w:rsidRPr="002F27E1">
        <w:rPr>
          <w:rFonts w:ascii="Times New Roman" w:hAnsi="Times New Roman" w:cs="Times New Roman"/>
          <w:sz w:val="28"/>
          <w:szCs w:val="28"/>
        </w:rPr>
        <w:t xml:space="preserve"> The introduction of </w:t>
      </w:r>
      <w:r w:rsidR="00055F0C"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saving machines has caused unemployment mostly among semi-skilled and unskilled workers. For instance, machines used in the construction industry and in agriculture. A single machine can do the work of one hundred men in a day e.g. in cutting grasses or in making heaps i.e cultivation in agriculture.</w:t>
      </w:r>
      <w:r w:rsidR="00D62137" w:rsidRPr="002F27E1">
        <w:rPr>
          <w:rFonts w:ascii="Times New Roman" w:hAnsi="Times New Roman" w:cs="Times New Roman"/>
          <w:sz w:val="28"/>
          <w:szCs w:val="28"/>
        </w:rPr>
        <w:t xml:space="preserve"> The case </w:t>
      </w:r>
      <w:r w:rsidR="00935B7A" w:rsidRPr="002F27E1">
        <w:rPr>
          <w:rFonts w:ascii="Times New Roman" w:hAnsi="Times New Roman" w:cs="Times New Roman"/>
          <w:sz w:val="28"/>
          <w:szCs w:val="28"/>
        </w:rPr>
        <w:t xml:space="preserve">of </w:t>
      </w:r>
      <w:r w:rsidR="00D62137" w:rsidRPr="002F27E1">
        <w:rPr>
          <w:rFonts w:ascii="Times New Roman" w:hAnsi="Times New Roman" w:cs="Times New Roman"/>
          <w:sz w:val="28"/>
          <w:szCs w:val="28"/>
        </w:rPr>
        <w:t>POS and the banking industry ma</w:t>
      </w:r>
      <w:r w:rsidR="00935B7A" w:rsidRPr="002F27E1">
        <w:rPr>
          <w:rFonts w:ascii="Times New Roman" w:hAnsi="Times New Roman" w:cs="Times New Roman"/>
          <w:sz w:val="28"/>
          <w:szCs w:val="28"/>
        </w:rPr>
        <w:t>n</w:t>
      </w:r>
      <w:r w:rsidR="00D62137" w:rsidRPr="002F27E1">
        <w:rPr>
          <w:rFonts w:ascii="Times New Roman" w:hAnsi="Times New Roman" w:cs="Times New Roman"/>
          <w:sz w:val="28"/>
          <w:szCs w:val="28"/>
        </w:rPr>
        <w:t>y bank worker</w:t>
      </w:r>
      <w:r w:rsidR="00935B7A" w:rsidRPr="002F27E1">
        <w:rPr>
          <w:rFonts w:ascii="Times New Roman" w:hAnsi="Times New Roman" w:cs="Times New Roman"/>
          <w:sz w:val="28"/>
          <w:szCs w:val="28"/>
        </w:rPr>
        <w:t>s</w:t>
      </w:r>
      <w:r w:rsidR="00D62137" w:rsidRPr="002F27E1">
        <w:rPr>
          <w:rFonts w:ascii="Times New Roman" w:hAnsi="Times New Roman" w:cs="Times New Roman"/>
          <w:sz w:val="28"/>
          <w:szCs w:val="28"/>
        </w:rPr>
        <w:t xml:space="preserve"> ha</w:t>
      </w:r>
      <w:r w:rsidR="00935B7A" w:rsidRPr="002F27E1">
        <w:rPr>
          <w:rFonts w:ascii="Times New Roman" w:hAnsi="Times New Roman" w:cs="Times New Roman"/>
          <w:sz w:val="28"/>
          <w:szCs w:val="28"/>
        </w:rPr>
        <w:t>ve</w:t>
      </w:r>
      <w:r w:rsidR="00D62137" w:rsidRPr="002F27E1">
        <w:rPr>
          <w:rFonts w:ascii="Times New Roman" w:hAnsi="Times New Roman" w:cs="Times New Roman"/>
          <w:sz w:val="28"/>
          <w:szCs w:val="28"/>
        </w:rPr>
        <w:t xml:space="preserve"> been retrenched </w:t>
      </w:r>
      <w:r w:rsidR="00A564A2" w:rsidRPr="002F27E1">
        <w:rPr>
          <w:rFonts w:ascii="Times New Roman" w:hAnsi="Times New Roman" w:cs="Times New Roman"/>
          <w:sz w:val="28"/>
          <w:szCs w:val="28"/>
        </w:rPr>
        <w:t xml:space="preserve">because of the presence of POS in everywhere in Nigeria.    </w:t>
      </w: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CB0B7B"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Unemployment</w:t>
      </w: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many consequences of unemployment:</w:t>
      </w: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Changed life:</w:t>
      </w:r>
      <w:r w:rsidRPr="002F27E1">
        <w:rPr>
          <w:rFonts w:ascii="Times New Roman" w:hAnsi="Times New Roman" w:cs="Times New Roman"/>
          <w:sz w:val="28"/>
          <w:szCs w:val="28"/>
        </w:rPr>
        <w:t xml:space="preserve"> According to Neubeck (1979) as their financial resources become depleted, many, of the unemployed workers withdraw from contact with friends and relative because they could not afford to return social </w:t>
      </w:r>
      <w:r w:rsidR="00055F0C" w:rsidRPr="002F27E1">
        <w:rPr>
          <w:rFonts w:ascii="Times New Roman" w:hAnsi="Times New Roman" w:cs="Times New Roman"/>
          <w:sz w:val="28"/>
          <w:szCs w:val="28"/>
        </w:rPr>
        <w:t>favors</w:t>
      </w:r>
      <w:r w:rsidRPr="002F27E1">
        <w:rPr>
          <w:rFonts w:ascii="Times New Roman" w:hAnsi="Times New Roman" w:cs="Times New Roman"/>
          <w:sz w:val="28"/>
          <w:szCs w:val="28"/>
        </w:rPr>
        <w:t xml:space="preserve"> and obligations. Thus, the unemployed avoids the very persons whose contacts might have been useful in finding new work. Beyond this, the unemployed workers were unhappy over the loss of on-the-job friendship that had, helped give meaning to their everyday life.</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Doubt of worth and depression:</w:t>
      </w:r>
      <w:r w:rsidRPr="002F27E1">
        <w:rPr>
          <w:rFonts w:ascii="Times New Roman" w:hAnsi="Times New Roman" w:cs="Times New Roman"/>
          <w:sz w:val="28"/>
          <w:szCs w:val="28"/>
        </w:rPr>
        <w:t xml:space="preserve"> Their psychological moods interfere with the job s</w:t>
      </w:r>
      <w:r w:rsidR="00CB0B7B" w:rsidRPr="002F27E1">
        <w:rPr>
          <w:rFonts w:ascii="Times New Roman" w:hAnsi="Times New Roman" w:cs="Times New Roman"/>
          <w:sz w:val="28"/>
          <w:szCs w:val="28"/>
        </w:rPr>
        <w:t>e</w:t>
      </w:r>
      <w:r w:rsidRPr="002F27E1">
        <w:rPr>
          <w:rFonts w:ascii="Times New Roman" w:hAnsi="Times New Roman" w:cs="Times New Roman"/>
          <w:sz w:val="28"/>
          <w:szCs w:val="28"/>
        </w:rPr>
        <w:t>arch, and relationship with friends and family begin to fall apart. They begin to doubt their worth, frustrated, furious, and filled with despair. Family</w:t>
      </w:r>
      <w:r w:rsidR="00CB0B7B" w:rsidRPr="002F27E1">
        <w:rPr>
          <w:rFonts w:ascii="Times New Roman" w:hAnsi="Times New Roman" w:cs="Times New Roman"/>
          <w:sz w:val="28"/>
          <w:szCs w:val="28"/>
        </w:rPr>
        <w:t xml:space="preserve"> relation are at the lowest ebb.</w:t>
      </w:r>
      <w:r w:rsidRPr="002F27E1">
        <w:rPr>
          <w:rFonts w:ascii="Times New Roman" w:hAnsi="Times New Roman" w:cs="Times New Roman"/>
          <w:sz w:val="28"/>
          <w:szCs w:val="28"/>
        </w:rPr>
        <w:t xml:space="preserve"> It is as this stage that suicides were most likely to occur.</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9508AE" w:rsidRPr="002F27E1" w:rsidRDefault="009508AE"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Solutions to the Problems of Work</w:t>
      </w:r>
    </w:p>
    <w:p w:rsidR="003B37C2" w:rsidRPr="002F27E1" w:rsidRDefault="009508A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Job satisfaction:</w:t>
      </w:r>
      <w:r w:rsidRPr="002F27E1">
        <w:rPr>
          <w:rFonts w:ascii="Times New Roman" w:hAnsi="Times New Roman" w:cs="Times New Roman"/>
          <w:sz w:val="28"/>
          <w:szCs w:val="28"/>
        </w:rPr>
        <w:t xml:space="preserve"> Human beings come to the </w:t>
      </w:r>
      <w:r w:rsidR="00CB0B7B" w:rsidRPr="002F27E1">
        <w:rPr>
          <w:rFonts w:ascii="Times New Roman" w:hAnsi="Times New Roman" w:cs="Times New Roman"/>
          <w:sz w:val="28"/>
          <w:szCs w:val="28"/>
        </w:rPr>
        <w:t>workplace</w:t>
      </w:r>
      <w:r w:rsidRPr="002F27E1">
        <w:rPr>
          <w:rFonts w:ascii="Times New Roman" w:hAnsi="Times New Roman" w:cs="Times New Roman"/>
          <w:sz w:val="28"/>
          <w:szCs w:val="28"/>
        </w:rPr>
        <w:t xml:space="preserve"> with their individual needs. According to Ueku (1975), need is accompanied by a state of drive or tension that </w:t>
      </w:r>
      <w:r w:rsidR="00CB0B7B" w:rsidRPr="002F27E1">
        <w:rPr>
          <w:rFonts w:ascii="Times New Roman" w:hAnsi="Times New Roman" w:cs="Times New Roman"/>
          <w:sz w:val="28"/>
          <w:szCs w:val="28"/>
        </w:rPr>
        <w:t>results</w:t>
      </w:r>
      <w:r w:rsidRPr="002F27E1">
        <w:rPr>
          <w:rFonts w:ascii="Times New Roman" w:hAnsi="Times New Roman" w:cs="Times New Roman"/>
          <w:sz w:val="28"/>
          <w:szCs w:val="28"/>
        </w:rPr>
        <w:t xml:space="preserve"> in a </w:t>
      </w:r>
      <w:r w:rsidR="00055F0C"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being directed towards a goal that will satisfy the need and thus reduce the drive or tension. In </w:t>
      </w:r>
      <w:r w:rsidRPr="002F27E1">
        <w:rPr>
          <w:rFonts w:ascii="Times New Roman" w:hAnsi="Times New Roman" w:cs="Times New Roman"/>
          <w:sz w:val="28"/>
          <w:szCs w:val="28"/>
        </w:rPr>
        <w:lastRenderedPageBreak/>
        <w:t>the first category of needs are the physiological needs which every human being wants to satisfy first.</w:t>
      </w:r>
      <w:r w:rsidR="00672746" w:rsidRPr="002F27E1">
        <w:rPr>
          <w:rFonts w:ascii="Times New Roman" w:hAnsi="Times New Roman" w:cs="Times New Roman"/>
          <w:sz w:val="28"/>
          <w:szCs w:val="28"/>
        </w:rPr>
        <w:t xml:space="preserve"> </w:t>
      </w:r>
      <w:r w:rsidR="003B37C2" w:rsidRPr="002F27E1">
        <w:rPr>
          <w:rFonts w:ascii="Times New Roman" w:hAnsi="Times New Roman" w:cs="Times New Roman"/>
          <w:sz w:val="28"/>
          <w:szCs w:val="28"/>
        </w:rPr>
        <w:t>These needs include hunger, thirst, rest etc. But the satisfaction of this low</w:t>
      </w:r>
      <w:r w:rsidR="00CC73B0" w:rsidRPr="002F27E1">
        <w:rPr>
          <w:rFonts w:ascii="Times New Roman" w:hAnsi="Times New Roman" w:cs="Times New Roman"/>
          <w:sz w:val="28"/>
          <w:szCs w:val="28"/>
        </w:rPr>
        <w:t>-</w:t>
      </w:r>
      <w:r w:rsidR="003B37C2" w:rsidRPr="002F27E1">
        <w:rPr>
          <w:rFonts w:ascii="Times New Roman" w:hAnsi="Times New Roman" w:cs="Times New Roman"/>
          <w:sz w:val="28"/>
          <w:szCs w:val="28"/>
        </w:rPr>
        <w:t>level needs gives rise to a struggle to achieve the higher needs.</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3B37C2" w:rsidRPr="002F27E1" w:rsidRDefault="003B37C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Abraham Maslow, a psychologist, according to Ubeku (1975) developed a theory of human motivation in whi</w:t>
      </w:r>
      <w:r w:rsidR="000F1329" w:rsidRPr="002F27E1">
        <w:rPr>
          <w:rFonts w:ascii="Times New Roman" w:hAnsi="Times New Roman" w:cs="Times New Roman"/>
          <w:sz w:val="28"/>
          <w:szCs w:val="28"/>
        </w:rPr>
        <w:t>c</w:t>
      </w:r>
      <w:r w:rsidRPr="002F27E1">
        <w:rPr>
          <w:rFonts w:ascii="Times New Roman" w:hAnsi="Times New Roman" w:cs="Times New Roman"/>
          <w:sz w:val="28"/>
          <w:szCs w:val="28"/>
        </w:rPr>
        <w:t>h he classified human needs into five categories;</w:t>
      </w:r>
    </w:p>
    <w:p w:rsidR="003B37C2" w:rsidRPr="002F27E1" w:rsidRDefault="000F1329" w:rsidP="00CB7C58">
      <w:pPr>
        <w:pStyle w:val="ListParagraph"/>
        <w:numPr>
          <w:ilvl w:val="0"/>
          <w:numId w:val="1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3B37C2" w:rsidRPr="002F27E1">
        <w:rPr>
          <w:rFonts w:ascii="Times New Roman" w:hAnsi="Times New Roman" w:cs="Times New Roman"/>
          <w:sz w:val="28"/>
          <w:szCs w:val="28"/>
        </w:rPr>
        <w:t>physiological heeds</w:t>
      </w:r>
    </w:p>
    <w:p w:rsidR="003B37C2" w:rsidRPr="002F27E1" w:rsidRDefault="000F1329" w:rsidP="00CB7C58">
      <w:pPr>
        <w:pStyle w:val="ListParagraph"/>
        <w:numPr>
          <w:ilvl w:val="0"/>
          <w:numId w:val="1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3B37C2" w:rsidRPr="002F27E1">
        <w:rPr>
          <w:rFonts w:ascii="Times New Roman" w:hAnsi="Times New Roman" w:cs="Times New Roman"/>
          <w:sz w:val="28"/>
          <w:szCs w:val="28"/>
        </w:rPr>
        <w:t>safety needs</w:t>
      </w:r>
    </w:p>
    <w:p w:rsidR="003B37C2" w:rsidRPr="002F27E1" w:rsidRDefault="000F1329" w:rsidP="00CB7C58">
      <w:pPr>
        <w:pStyle w:val="ListParagraph"/>
        <w:numPr>
          <w:ilvl w:val="0"/>
          <w:numId w:val="1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3B37C2" w:rsidRPr="002F27E1">
        <w:rPr>
          <w:rFonts w:ascii="Times New Roman" w:hAnsi="Times New Roman" w:cs="Times New Roman"/>
          <w:sz w:val="28"/>
          <w:szCs w:val="28"/>
        </w:rPr>
        <w:t>belongingness and love needs</w:t>
      </w:r>
    </w:p>
    <w:p w:rsidR="003B37C2" w:rsidRPr="002F27E1" w:rsidRDefault="000F1329" w:rsidP="00CB7C58">
      <w:pPr>
        <w:pStyle w:val="ListParagraph"/>
        <w:numPr>
          <w:ilvl w:val="0"/>
          <w:numId w:val="1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3B37C2" w:rsidRPr="002F27E1">
        <w:rPr>
          <w:rFonts w:ascii="Times New Roman" w:hAnsi="Times New Roman" w:cs="Times New Roman"/>
          <w:sz w:val="28"/>
          <w:szCs w:val="28"/>
        </w:rPr>
        <w:t>esteem needs, and</w:t>
      </w:r>
    </w:p>
    <w:p w:rsidR="003B37C2" w:rsidRPr="002F27E1" w:rsidRDefault="000F1329" w:rsidP="00CB7C58">
      <w:pPr>
        <w:pStyle w:val="ListParagraph"/>
        <w:numPr>
          <w:ilvl w:val="0"/>
          <w:numId w:val="12"/>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3B37C2" w:rsidRPr="002F27E1">
        <w:rPr>
          <w:rFonts w:ascii="Times New Roman" w:hAnsi="Times New Roman" w:cs="Times New Roman"/>
          <w:sz w:val="28"/>
          <w:szCs w:val="28"/>
        </w:rPr>
        <w:t>self-actualization needs</w:t>
      </w:r>
    </w:p>
    <w:p w:rsidR="00672746" w:rsidRPr="002F27E1" w:rsidRDefault="00672746" w:rsidP="00672746">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p>
    <w:p w:rsidR="003B37C2" w:rsidRPr="002F27E1" w:rsidRDefault="000B0B5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Adapted system of training</w:t>
      </w:r>
      <w:r w:rsidR="00611F11" w:rsidRPr="002F27E1">
        <w:rPr>
          <w:rFonts w:ascii="Times New Roman" w:hAnsi="Times New Roman" w:cs="Times New Roman"/>
          <w:sz w:val="28"/>
          <w:szCs w:val="28"/>
        </w:rPr>
        <w:t xml:space="preserve"> </w:t>
      </w:r>
      <w:r w:rsidRPr="002F27E1">
        <w:rPr>
          <w:rFonts w:ascii="Times New Roman" w:hAnsi="Times New Roman" w:cs="Times New Roman"/>
          <w:sz w:val="28"/>
          <w:szCs w:val="28"/>
        </w:rPr>
        <w:t>a</w:t>
      </w:r>
      <w:r w:rsidR="003B37C2" w:rsidRPr="002F27E1">
        <w:rPr>
          <w:rFonts w:ascii="Times New Roman" w:hAnsi="Times New Roman" w:cs="Times New Roman"/>
          <w:sz w:val="28"/>
          <w:szCs w:val="28"/>
        </w:rPr>
        <w:t>ny rural development program must include a well</w:t>
      </w:r>
      <w:r w:rsidR="000F1329" w:rsidRPr="002F27E1">
        <w:rPr>
          <w:rFonts w:ascii="Times New Roman" w:hAnsi="Times New Roman" w:cs="Times New Roman"/>
          <w:sz w:val="28"/>
          <w:szCs w:val="28"/>
        </w:rPr>
        <w:t>-</w:t>
      </w:r>
      <w:r w:rsidR="003B37C2" w:rsidRPr="002F27E1">
        <w:rPr>
          <w:rFonts w:ascii="Times New Roman" w:hAnsi="Times New Roman" w:cs="Times New Roman"/>
          <w:sz w:val="28"/>
          <w:szCs w:val="28"/>
        </w:rPr>
        <w:t xml:space="preserve">conceived and adapted system of training, informal education of the illiterate rural population, including much improved systems of communication and dissemination. The training and education should be especially programmed to cater for the needs for both the rural resident and the various goods of technical and administrative staff required for </w:t>
      </w:r>
      <w:r w:rsidR="000F1329" w:rsidRPr="002F27E1">
        <w:rPr>
          <w:rFonts w:ascii="Times New Roman" w:hAnsi="Times New Roman" w:cs="Times New Roman"/>
          <w:sz w:val="28"/>
          <w:szCs w:val="28"/>
        </w:rPr>
        <w:t>developments</w:t>
      </w:r>
      <w:r w:rsidR="003B37C2" w:rsidRPr="002F27E1">
        <w:rPr>
          <w:rFonts w:ascii="Times New Roman" w:hAnsi="Times New Roman" w:cs="Times New Roman"/>
          <w:sz w:val="28"/>
          <w:szCs w:val="28"/>
        </w:rPr>
        <w:t xml:space="preserve"> work in rural area Onokerhoraye and Okafor, (1994).</w:t>
      </w:r>
      <w:r w:rsidRPr="002F27E1">
        <w:rPr>
          <w:rFonts w:ascii="Times New Roman" w:hAnsi="Times New Roman" w:cs="Times New Roman"/>
          <w:sz w:val="28"/>
          <w:szCs w:val="28"/>
        </w:rPr>
        <w:t xml:space="preserve"> There must be gender equality good governance and implementing the principles of rule of law where nobody will be above the constitution like today in Nigeria </w:t>
      </w:r>
    </w:p>
    <w:p w:rsidR="000F1329" w:rsidRPr="002F27E1" w:rsidRDefault="000F1329" w:rsidP="00CB7C58">
      <w:pPr>
        <w:tabs>
          <w:tab w:val="left" w:pos="720"/>
          <w:tab w:val="left" w:pos="990"/>
          <w:tab w:val="left" w:pos="1350"/>
        </w:tabs>
        <w:spacing w:after="0" w:line="240" w:lineRule="auto"/>
        <w:jc w:val="both"/>
        <w:rPr>
          <w:rFonts w:ascii="Times New Roman" w:hAnsi="Times New Roman" w:cs="Times New Roman"/>
          <w:sz w:val="28"/>
          <w:szCs w:val="28"/>
        </w:rPr>
      </w:pPr>
    </w:p>
    <w:p w:rsidR="00A83B61" w:rsidRPr="002F27E1" w:rsidRDefault="00A83B61"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3B37C2" w:rsidRPr="002F27E1" w:rsidRDefault="000F1329" w:rsidP="00F815D3">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TWELVE</w:t>
      </w:r>
    </w:p>
    <w:p w:rsidR="003B37C2" w:rsidRPr="002F27E1" w:rsidRDefault="000F1329"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MARITAL INSTABILITY</w:t>
      </w:r>
    </w:p>
    <w:p w:rsidR="003B37C2" w:rsidRPr="002F27E1" w:rsidRDefault="008E1CD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Marriage </w:t>
      </w:r>
      <w:r w:rsidR="00B87BE3" w:rsidRPr="002F27E1">
        <w:rPr>
          <w:rFonts w:ascii="Times New Roman" w:hAnsi="Times New Roman" w:cs="Times New Roman"/>
          <w:sz w:val="28"/>
          <w:szCs w:val="28"/>
        </w:rPr>
        <w:t>i</w:t>
      </w:r>
      <w:r w:rsidR="000F1329" w:rsidRPr="002F27E1">
        <w:rPr>
          <w:rFonts w:ascii="Times New Roman" w:hAnsi="Times New Roman" w:cs="Times New Roman"/>
          <w:sz w:val="28"/>
          <w:szCs w:val="28"/>
        </w:rPr>
        <w:t xml:space="preserve">s the final stage of love </w:t>
      </w:r>
      <w:r w:rsidR="003B37C2" w:rsidRPr="002F27E1">
        <w:rPr>
          <w:rFonts w:ascii="Times New Roman" w:hAnsi="Times New Roman" w:cs="Times New Roman"/>
          <w:sz w:val="28"/>
          <w:szCs w:val="28"/>
        </w:rPr>
        <w:t xml:space="preserve">between the opposite </w:t>
      </w:r>
      <w:proofErr w:type="gramStart"/>
      <w:r w:rsidR="00B156B7" w:rsidRPr="002F27E1">
        <w:rPr>
          <w:rFonts w:ascii="Times New Roman" w:hAnsi="Times New Roman" w:cs="Times New Roman"/>
          <w:sz w:val="28"/>
          <w:szCs w:val="28"/>
        </w:rPr>
        <w:t>sex</w:t>
      </w:r>
      <w:proofErr w:type="gramEnd"/>
      <w:r w:rsidR="00B156B7" w:rsidRPr="002F27E1">
        <w:rPr>
          <w:rFonts w:ascii="Times New Roman" w:hAnsi="Times New Roman" w:cs="Times New Roman"/>
          <w:sz w:val="28"/>
          <w:szCs w:val="28"/>
        </w:rPr>
        <w:t xml:space="preserve"> who finds</w:t>
      </w:r>
      <w:r w:rsidR="000F1329" w:rsidRPr="002F27E1">
        <w:rPr>
          <w:rFonts w:ascii="Times New Roman" w:hAnsi="Times New Roman" w:cs="Times New Roman"/>
          <w:sz w:val="28"/>
          <w:szCs w:val="28"/>
        </w:rPr>
        <w:t xml:space="preserve"> solace in each other’s arms, agree</w:t>
      </w:r>
      <w:r w:rsidR="003B37C2" w:rsidRPr="002F27E1">
        <w:rPr>
          <w:rFonts w:ascii="Times New Roman" w:hAnsi="Times New Roman" w:cs="Times New Roman"/>
          <w:sz w:val="28"/>
          <w:szCs w:val="28"/>
        </w:rPr>
        <w:t xml:space="preserve"> and swear to take full responsibilities of themselves for better for worse till death set them apart. The involvement of their kindred families and the transfer of rights and obligations </w:t>
      </w:r>
      <w:r w:rsidR="00A83B61" w:rsidRPr="002F27E1">
        <w:rPr>
          <w:rFonts w:ascii="Times New Roman" w:hAnsi="Times New Roman" w:cs="Times New Roman"/>
          <w:sz w:val="28"/>
          <w:szCs w:val="28"/>
        </w:rPr>
        <w:t>consolidate</w:t>
      </w:r>
      <w:r w:rsidR="003B37C2" w:rsidRPr="002F27E1">
        <w:rPr>
          <w:rFonts w:ascii="Times New Roman" w:hAnsi="Times New Roman" w:cs="Times New Roman"/>
          <w:sz w:val="28"/>
          <w:szCs w:val="28"/>
        </w:rPr>
        <w:t xml:space="preserve"> the marriage in the customary sense and gives status and recognition to the children of the marriage. Some marriages are polygamous while others are monogamous. When the relationship between the man and his wife is no longer smooth we say that there is marital instability which is bound to affect both themselves and their children socially, economically and psychologically.</w:t>
      </w:r>
      <w:r w:rsidR="00672746" w:rsidRPr="002F27E1">
        <w:rPr>
          <w:rFonts w:ascii="Times New Roman" w:hAnsi="Times New Roman" w:cs="Times New Roman"/>
          <w:sz w:val="28"/>
          <w:szCs w:val="28"/>
        </w:rPr>
        <w:t xml:space="preserve"> </w:t>
      </w:r>
      <w:r w:rsidR="003B37C2" w:rsidRPr="002F27E1">
        <w:rPr>
          <w:rFonts w:ascii="Times New Roman" w:hAnsi="Times New Roman" w:cs="Times New Roman"/>
          <w:sz w:val="28"/>
          <w:szCs w:val="28"/>
        </w:rPr>
        <w:t>Husbands and wives at times have problems no matter how small or big. In the urban areas the</w:t>
      </w:r>
      <w:r w:rsidR="000F1329" w:rsidRPr="002F27E1">
        <w:rPr>
          <w:rFonts w:ascii="Times New Roman" w:hAnsi="Times New Roman" w:cs="Times New Roman"/>
          <w:sz w:val="28"/>
          <w:szCs w:val="28"/>
        </w:rPr>
        <w:t>se problems are on the increase</w:t>
      </w:r>
      <w:r w:rsidR="003B37C2" w:rsidRPr="002F27E1">
        <w:rPr>
          <w:rFonts w:ascii="Times New Roman" w:hAnsi="Times New Roman" w:cs="Times New Roman"/>
          <w:sz w:val="28"/>
          <w:szCs w:val="28"/>
        </w:rPr>
        <w:t xml:space="preserve"> because today romantic marriages obtain. People say that they marry the person they love not knowing that love is </w:t>
      </w:r>
      <w:r w:rsidR="000F1329" w:rsidRPr="002F27E1">
        <w:rPr>
          <w:rFonts w:ascii="Times New Roman" w:hAnsi="Times New Roman" w:cs="Times New Roman"/>
          <w:sz w:val="28"/>
          <w:szCs w:val="28"/>
        </w:rPr>
        <w:t>an a</w:t>
      </w:r>
      <w:r w:rsidR="003B37C2" w:rsidRPr="002F27E1">
        <w:rPr>
          <w:rFonts w:ascii="Times New Roman" w:hAnsi="Times New Roman" w:cs="Times New Roman"/>
          <w:sz w:val="28"/>
          <w:szCs w:val="28"/>
        </w:rPr>
        <w:t>bstract term and no one can e</w:t>
      </w:r>
      <w:r w:rsidR="000F1329" w:rsidRPr="002F27E1">
        <w:rPr>
          <w:rFonts w:ascii="Times New Roman" w:hAnsi="Times New Roman" w:cs="Times New Roman"/>
          <w:sz w:val="28"/>
          <w:szCs w:val="28"/>
        </w:rPr>
        <w:t>xplain it. Marriage must be bas</w:t>
      </w:r>
      <w:r w:rsidR="003B37C2" w:rsidRPr="002F27E1">
        <w:rPr>
          <w:rFonts w:ascii="Times New Roman" w:hAnsi="Times New Roman" w:cs="Times New Roman"/>
          <w:sz w:val="28"/>
          <w:szCs w:val="28"/>
        </w:rPr>
        <w:t>e</w:t>
      </w:r>
      <w:r w:rsidR="000F1329" w:rsidRPr="002F27E1">
        <w:rPr>
          <w:rFonts w:ascii="Times New Roman" w:hAnsi="Times New Roman" w:cs="Times New Roman"/>
          <w:sz w:val="28"/>
          <w:szCs w:val="28"/>
        </w:rPr>
        <w:t>d</w:t>
      </w:r>
      <w:r w:rsidR="003B37C2" w:rsidRPr="002F27E1">
        <w:rPr>
          <w:rFonts w:ascii="Times New Roman" w:hAnsi="Times New Roman" w:cs="Times New Roman"/>
          <w:sz w:val="28"/>
          <w:szCs w:val="28"/>
        </w:rPr>
        <w:t xml:space="preserve"> on social facts.</w:t>
      </w:r>
    </w:p>
    <w:p w:rsidR="00DF6588" w:rsidRPr="002F27E1" w:rsidRDefault="006C5AA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3B37C2" w:rsidRPr="002F27E1" w:rsidRDefault="000F132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 man must be biologically,</w:t>
      </w:r>
      <w:r w:rsidR="003B37C2" w:rsidRPr="002F27E1">
        <w:rPr>
          <w:rFonts w:ascii="Times New Roman" w:hAnsi="Times New Roman" w:cs="Times New Roman"/>
          <w:sz w:val="28"/>
          <w:szCs w:val="28"/>
        </w:rPr>
        <w:t xml:space="preserve"> economically</w:t>
      </w:r>
      <w:r w:rsidRPr="002F27E1">
        <w:rPr>
          <w:rFonts w:ascii="Times New Roman" w:hAnsi="Times New Roman" w:cs="Times New Roman"/>
          <w:sz w:val="28"/>
          <w:szCs w:val="28"/>
        </w:rPr>
        <w:t xml:space="preserve"> and psychologically mature befo</w:t>
      </w:r>
      <w:r w:rsidR="003B37C2" w:rsidRPr="002F27E1">
        <w:rPr>
          <w:rFonts w:ascii="Times New Roman" w:hAnsi="Times New Roman" w:cs="Times New Roman"/>
          <w:sz w:val="28"/>
          <w:szCs w:val="28"/>
        </w:rPr>
        <w:t xml:space="preserve">re marriage to cope with daily </w:t>
      </w:r>
      <w:r w:rsidRPr="002F27E1">
        <w:rPr>
          <w:rFonts w:ascii="Times New Roman" w:hAnsi="Times New Roman" w:cs="Times New Roman"/>
          <w:sz w:val="28"/>
          <w:szCs w:val="28"/>
        </w:rPr>
        <w:t>inconveniences</w:t>
      </w:r>
      <w:r w:rsidR="003B37C2" w:rsidRPr="002F27E1">
        <w:rPr>
          <w:rFonts w:ascii="Times New Roman" w:hAnsi="Times New Roman" w:cs="Times New Roman"/>
          <w:sz w:val="28"/>
          <w:szCs w:val="28"/>
        </w:rPr>
        <w:t xml:space="preserve"> and </w:t>
      </w:r>
      <w:r w:rsidRPr="002F27E1">
        <w:rPr>
          <w:rFonts w:ascii="Times New Roman" w:hAnsi="Times New Roman" w:cs="Times New Roman"/>
          <w:sz w:val="28"/>
          <w:szCs w:val="28"/>
        </w:rPr>
        <w:t>expenses</w:t>
      </w:r>
      <w:r w:rsidR="00AF79B4" w:rsidRPr="002F27E1">
        <w:rPr>
          <w:rFonts w:ascii="Times New Roman" w:hAnsi="Times New Roman" w:cs="Times New Roman"/>
          <w:sz w:val="28"/>
          <w:szCs w:val="28"/>
        </w:rPr>
        <w:t>.</w:t>
      </w:r>
      <w:r w:rsidR="00DA6B9C" w:rsidRPr="002F27E1">
        <w:rPr>
          <w:rFonts w:ascii="Times New Roman" w:hAnsi="Times New Roman" w:cs="Times New Roman"/>
          <w:sz w:val="28"/>
          <w:szCs w:val="28"/>
        </w:rPr>
        <w:t xml:space="preserve"> </w:t>
      </w:r>
      <w:r w:rsidR="003B37C2" w:rsidRPr="002F27E1">
        <w:rPr>
          <w:rFonts w:ascii="Times New Roman" w:hAnsi="Times New Roman" w:cs="Times New Roman"/>
          <w:sz w:val="28"/>
          <w:szCs w:val="28"/>
        </w:rPr>
        <w:t>While the girl must be biologically and p</w:t>
      </w:r>
      <w:r w:rsidR="00630E75" w:rsidRPr="002F27E1">
        <w:rPr>
          <w:rFonts w:ascii="Times New Roman" w:hAnsi="Times New Roman" w:cs="Times New Roman"/>
          <w:sz w:val="28"/>
          <w:szCs w:val="28"/>
        </w:rPr>
        <w:t>sychological1y matur</w:t>
      </w:r>
      <w:r w:rsidR="003B37C2" w:rsidRPr="002F27E1">
        <w:rPr>
          <w:rFonts w:ascii="Times New Roman" w:hAnsi="Times New Roman" w:cs="Times New Roman"/>
          <w:sz w:val="28"/>
          <w:szCs w:val="28"/>
        </w:rPr>
        <w:t>e to cope with the demands of married life. This is part of the reason why th</w:t>
      </w:r>
      <w:r w:rsidR="00672746" w:rsidRPr="002F27E1">
        <w:rPr>
          <w:rFonts w:ascii="Times New Roman" w:hAnsi="Times New Roman" w:cs="Times New Roman"/>
          <w:sz w:val="28"/>
          <w:szCs w:val="28"/>
        </w:rPr>
        <w:t>e church demands that a girl les</w:t>
      </w:r>
      <w:r w:rsidR="003B37C2" w:rsidRPr="002F27E1">
        <w:rPr>
          <w:rFonts w:ascii="Times New Roman" w:hAnsi="Times New Roman" w:cs="Times New Roman"/>
          <w:sz w:val="28"/>
          <w:szCs w:val="28"/>
        </w:rPr>
        <w:t xml:space="preserve">s than 18 years must get a letter from her </w:t>
      </w:r>
      <w:r w:rsidR="00630E75" w:rsidRPr="002F27E1">
        <w:rPr>
          <w:rFonts w:ascii="Times New Roman" w:hAnsi="Times New Roman" w:cs="Times New Roman"/>
          <w:sz w:val="28"/>
          <w:szCs w:val="28"/>
        </w:rPr>
        <w:t>father</w:t>
      </w:r>
      <w:r w:rsidR="003B37C2" w:rsidRPr="002F27E1">
        <w:rPr>
          <w:rFonts w:ascii="Times New Roman" w:hAnsi="Times New Roman" w:cs="Times New Roman"/>
          <w:sz w:val="28"/>
          <w:szCs w:val="28"/>
        </w:rPr>
        <w:t xml:space="preserve"> authorizing her</w:t>
      </w:r>
      <w:r w:rsidR="00B87BE3" w:rsidRPr="002F27E1">
        <w:rPr>
          <w:rFonts w:ascii="Times New Roman" w:hAnsi="Times New Roman" w:cs="Times New Roman"/>
          <w:sz w:val="28"/>
          <w:szCs w:val="28"/>
        </w:rPr>
        <w:t xml:space="preserve"> to </w:t>
      </w:r>
      <w:r w:rsidR="003B37C2" w:rsidRPr="002F27E1">
        <w:rPr>
          <w:rFonts w:ascii="Times New Roman" w:hAnsi="Times New Roman" w:cs="Times New Roman"/>
          <w:sz w:val="28"/>
          <w:szCs w:val="28"/>
        </w:rPr>
        <w:t xml:space="preserve">marry. </w:t>
      </w:r>
      <w:r w:rsidR="00F120BF" w:rsidRPr="002F27E1">
        <w:rPr>
          <w:rFonts w:ascii="Times New Roman" w:hAnsi="Times New Roman" w:cs="Times New Roman"/>
          <w:sz w:val="28"/>
          <w:szCs w:val="28"/>
        </w:rPr>
        <w:t>Some churches</w:t>
      </w:r>
      <w:r w:rsidR="003B37C2" w:rsidRPr="002F27E1">
        <w:rPr>
          <w:rFonts w:ascii="Times New Roman" w:hAnsi="Times New Roman" w:cs="Times New Roman"/>
          <w:sz w:val="28"/>
          <w:szCs w:val="28"/>
        </w:rPr>
        <w:t xml:space="preserve"> even insist that inte</w:t>
      </w:r>
      <w:r w:rsidR="00630E75" w:rsidRPr="002F27E1">
        <w:rPr>
          <w:rFonts w:ascii="Times New Roman" w:hAnsi="Times New Roman" w:cs="Times New Roman"/>
          <w:sz w:val="28"/>
          <w:szCs w:val="28"/>
        </w:rPr>
        <w:t>n</w:t>
      </w:r>
      <w:r w:rsidR="003B37C2" w:rsidRPr="002F27E1">
        <w:rPr>
          <w:rFonts w:ascii="Times New Roman" w:hAnsi="Times New Roman" w:cs="Times New Roman"/>
          <w:sz w:val="28"/>
          <w:szCs w:val="28"/>
        </w:rPr>
        <w:t>di</w:t>
      </w:r>
      <w:r w:rsidR="00630E75" w:rsidRPr="002F27E1">
        <w:rPr>
          <w:rFonts w:ascii="Times New Roman" w:hAnsi="Times New Roman" w:cs="Times New Roman"/>
          <w:sz w:val="28"/>
          <w:szCs w:val="28"/>
        </w:rPr>
        <w:t>n</w:t>
      </w:r>
      <w:r w:rsidR="003B37C2" w:rsidRPr="002F27E1">
        <w:rPr>
          <w:rFonts w:ascii="Times New Roman" w:hAnsi="Times New Roman" w:cs="Times New Roman"/>
          <w:sz w:val="28"/>
          <w:szCs w:val="28"/>
        </w:rPr>
        <w:t>g</w:t>
      </w:r>
      <w:r w:rsidR="00DA6B9C" w:rsidRPr="002F27E1">
        <w:rPr>
          <w:rFonts w:ascii="Times New Roman" w:hAnsi="Times New Roman" w:cs="Times New Roman"/>
          <w:sz w:val="28"/>
          <w:szCs w:val="28"/>
        </w:rPr>
        <w:t xml:space="preserve"> </w:t>
      </w:r>
      <w:r w:rsidR="003B37C2" w:rsidRPr="002F27E1">
        <w:rPr>
          <w:rFonts w:ascii="Times New Roman" w:hAnsi="Times New Roman" w:cs="Times New Roman"/>
          <w:sz w:val="28"/>
          <w:szCs w:val="28"/>
        </w:rPr>
        <w:t>c</w:t>
      </w:r>
      <w:r w:rsidR="00630E75" w:rsidRPr="002F27E1">
        <w:rPr>
          <w:rFonts w:ascii="Times New Roman" w:hAnsi="Times New Roman" w:cs="Times New Roman"/>
          <w:sz w:val="28"/>
          <w:szCs w:val="28"/>
        </w:rPr>
        <w:t>o</w:t>
      </w:r>
      <w:r w:rsidR="003B37C2" w:rsidRPr="002F27E1">
        <w:rPr>
          <w:rFonts w:ascii="Times New Roman" w:hAnsi="Times New Roman" w:cs="Times New Roman"/>
          <w:sz w:val="28"/>
          <w:szCs w:val="28"/>
        </w:rPr>
        <w:t>up</w:t>
      </w:r>
      <w:r w:rsidR="00630E75" w:rsidRPr="002F27E1">
        <w:rPr>
          <w:rFonts w:ascii="Times New Roman" w:hAnsi="Times New Roman" w:cs="Times New Roman"/>
          <w:sz w:val="28"/>
          <w:szCs w:val="28"/>
        </w:rPr>
        <w:t>l</w:t>
      </w:r>
      <w:r w:rsidR="003B37C2" w:rsidRPr="002F27E1">
        <w:rPr>
          <w:rFonts w:ascii="Times New Roman" w:hAnsi="Times New Roman" w:cs="Times New Roman"/>
          <w:sz w:val="28"/>
          <w:szCs w:val="28"/>
        </w:rPr>
        <w:t>es must p</w:t>
      </w:r>
      <w:r w:rsidR="00630E75" w:rsidRPr="002F27E1">
        <w:rPr>
          <w:rFonts w:ascii="Times New Roman" w:hAnsi="Times New Roman" w:cs="Times New Roman"/>
          <w:sz w:val="28"/>
          <w:szCs w:val="28"/>
        </w:rPr>
        <w:t>resent genotype test</w:t>
      </w:r>
      <w:r w:rsidR="003B37C2" w:rsidRPr="002F27E1">
        <w:rPr>
          <w:rFonts w:ascii="Times New Roman" w:hAnsi="Times New Roman" w:cs="Times New Roman"/>
          <w:sz w:val="28"/>
          <w:szCs w:val="28"/>
        </w:rPr>
        <w:t xml:space="preserve"> before wedding them. These are</w:t>
      </w:r>
      <w:r w:rsidR="00630E75" w:rsidRPr="002F27E1">
        <w:rPr>
          <w:rFonts w:ascii="Times New Roman" w:hAnsi="Times New Roman" w:cs="Times New Roman"/>
          <w:sz w:val="28"/>
          <w:szCs w:val="28"/>
        </w:rPr>
        <w:t xml:space="preserve"> part of the socia</w:t>
      </w:r>
      <w:r w:rsidR="003B37C2" w:rsidRPr="002F27E1">
        <w:rPr>
          <w:rFonts w:ascii="Times New Roman" w:hAnsi="Times New Roman" w:cs="Times New Roman"/>
          <w:sz w:val="28"/>
          <w:szCs w:val="28"/>
        </w:rPr>
        <w:t>l fact</w:t>
      </w:r>
      <w:r w:rsidR="00630E75" w:rsidRPr="002F27E1">
        <w:rPr>
          <w:rFonts w:ascii="Times New Roman" w:hAnsi="Times New Roman" w:cs="Times New Roman"/>
          <w:sz w:val="28"/>
          <w:szCs w:val="28"/>
        </w:rPr>
        <w:t>, we have mentioned earlier on.</w:t>
      </w:r>
      <w:r w:rsidR="00492D30" w:rsidRPr="002F27E1">
        <w:rPr>
          <w:rFonts w:ascii="Times New Roman" w:hAnsi="Times New Roman" w:cs="Times New Roman"/>
          <w:sz w:val="28"/>
          <w:szCs w:val="28"/>
        </w:rPr>
        <w:t xml:space="preserve"> The man must be physically fit to fulfill his sexual obligation. The </w:t>
      </w:r>
      <w:r w:rsidR="00A83B61" w:rsidRPr="002F27E1">
        <w:rPr>
          <w:rFonts w:ascii="Times New Roman" w:hAnsi="Times New Roman" w:cs="Times New Roman"/>
          <w:sz w:val="28"/>
          <w:szCs w:val="28"/>
        </w:rPr>
        <w:t>church does</w:t>
      </w:r>
      <w:r w:rsidR="00DF6588" w:rsidRPr="002F27E1">
        <w:rPr>
          <w:rFonts w:ascii="Times New Roman" w:hAnsi="Times New Roman" w:cs="Times New Roman"/>
          <w:sz w:val="28"/>
          <w:szCs w:val="28"/>
        </w:rPr>
        <w:t xml:space="preserve"> </w:t>
      </w:r>
      <w:r w:rsidR="00492D30" w:rsidRPr="002F27E1">
        <w:rPr>
          <w:rFonts w:ascii="Times New Roman" w:hAnsi="Times New Roman" w:cs="Times New Roman"/>
          <w:sz w:val="28"/>
          <w:szCs w:val="28"/>
        </w:rPr>
        <w:t xml:space="preserve">not allow delegating this role to another man. </w:t>
      </w:r>
      <w:r w:rsidR="00672746" w:rsidRPr="002F27E1">
        <w:rPr>
          <w:rFonts w:ascii="Times New Roman" w:hAnsi="Times New Roman" w:cs="Times New Roman"/>
          <w:sz w:val="28"/>
          <w:szCs w:val="28"/>
        </w:rPr>
        <w:t>In Nigeria the minimum age for marriage is 18years.</w:t>
      </w:r>
      <w:r w:rsidR="00492D30" w:rsidRPr="002F27E1">
        <w:rPr>
          <w:rFonts w:ascii="Times New Roman" w:hAnsi="Times New Roman" w:cs="Times New Roman"/>
          <w:sz w:val="28"/>
          <w:szCs w:val="28"/>
        </w:rPr>
        <w:t xml:space="preserve"> </w:t>
      </w: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sz w:val="28"/>
          <w:szCs w:val="28"/>
        </w:rPr>
      </w:pPr>
    </w:p>
    <w:p w:rsidR="003B37C2" w:rsidRPr="002F27E1" w:rsidRDefault="003B37C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Types </w:t>
      </w:r>
      <w:r w:rsidR="00630E75" w:rsidRPr="002F27E1">
        <w:rPr>
          <w:rFonts w:ascii="Times New Roman" w:hAnsi="Times New Roman" w:cs="Times New Roman"/>
          <w:b/>
          <w:sz w:val="28"/>
          <w:szCs w:val="28"/>
        </w:rPr>
        <w:t>of Marital</w:t>
      </w:r>
      <w:r w:rsidR="00DA6B9C" w:rsidRPr="002F27E1">
        <w:rPr>
          <w:rFonts w:ascii="Times New Roman" w:hAnsi="Times New Roman" w:cs="Times New Roman"/>
          <w:b/>
          <w:sz w:val="28"/>
          <w:szCs w:val="28"/>
        </w:rPr>
        <w:t xml:space="preserve"> </w:t>
      </w:r>
      <w:r w:rsidR="00630E75" w:rsidRPr="002F27E1">
        <w:rPr>
          <w:rFonts w:ascii="Times New Roman" w:hAnsi="Times New Roman" w:cs="Times New Roman"/>
          <w:b/>
          <w:sz w:val="28"/>
          <w:szCs w:val="28"/>
        </w:rPr>
        <w:t>Instability</w:t>
      </w:r>
    </w:p>
    <w:p w:rsidR="003B37C2" w:rsidRPr="002F27E1" w:rsidRDefault="003B37C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There are many types of marital instability the </w:t>
      </w:r>
      <w:r w:rsidR="00630E75" w:rsidRPr="002F27E1">
        <w:rPr>
          <w:rFonts w:ascii="Times New Roman" w:hAnsi="Times New Roman" w:cs="Times New Roman"/>
          <w:sz w:val="28"/>
          <w:szCs w:val="28"/>
        </w:rPr>
        <w:t xml:space="preserve">commonest ones </w:t>
      </w:r>
      <w:r w:rsidRPr="002F27E1">
        <w:rPr>
          <w:rFonts w:ascii="Times New Roman" w:hAnsi="Times New Roman" w:cs="Times New Roman"/>
          <w:sz w:val="28"/>
          <w:szCs w:val="28"/>
        </w:rPr>
        <w:t>being,</w:t>
      </w:r>
    </w:p>
    <w:p w:rsidR="00630E75" w:rsidRPr="002F27E1" w:rsidRDefault="00630E75" w:rsidP="001347DC">
      <w:pPr>
        <w:pStyle w:val="ListParagraph"/>
        <w:numPr>
          <w:ilvl w:val="0"/>
          <w:numId w:val="8"/>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Living </w:t>
      </w:r>
      <w:r w:rsidR="003B37C2" w:rsidRPr="002F27E1">
        <w:rPr>
          <w:rFonts w:ascii="Times New Roman" w:hAnsi="Times New Roman" w:cs="Times New Roman"/>
          <w:sz w:val="28"/>
          <w:szCs w:val="28"/>
        </w:rPr>
        <w:t xml:space="preserve">separately but not officially </w:t>
      </w:r>
      <w:r w:rsidRPr="002F27E1">
        <w:rPr>
          <w:rFonts w:ascii="Times New Roman" w:hAnsi="Times New Roman" w:cs="Times New Roman"/>
          <w:sz w:val="28"/>
          <w:szCs w:val="28"/>
        </w:rPr>
        <w:t>divorced or</w:t>
      </w:r>
      <w:r w:rsidR="003B37C2" w:rsidRPr="002F27E1">
        <w:rPr>
          <w:rFonts w:ascii="Times New Roman" w:hAnsi="Times New Roman" w:cs="Times New Roman"/>
          <w:sz w:val="28"/>
          <w:szCs w:val="28"/>
        </w:rPr>
        <w:t xml:space="preserve"> the brid</w:t>
      </w:r>
      <w:r w:rsidRPr="002F27E1">
        <w:rPr>
          <w:rFonts w:ascii="Times New Roman" w:hAnsi="Times New Roman" w:cs="Times New Roman"/>
          <w:sz w:val="28"/>
          <w:szCs w:val="28"/>
        </w:rPr>
        <w:t>e wealth has not been returned.</w:t>
      </w:r>
    </w:p>
    <w:p w:rsidR="00630E75" w:rsidRPr="002F27E1" w:rsidRDefault="00630E75" w:rsidP="001347DC">
      <w:pPr>
        <w:pStyle w:val="ListParagraph"/>
        <w:numPr>
          <w:ilvl w:val="0"/>
          <w:numId w:val="8"/>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Husband </w:t>
      </w:r>
      <w:r w:rsidR="003B37C2" w:rsidRPr="002F27E1">
        <w:rPr>
          <w:rFonts w:ascii="Times New Roman" w:hAnsi="Times New Roman" w:cs="Times New Roman"/>
          <w:sz w:val="28"/>
          <w:szCs w:val="28"/>
        </w:rPr>
        <w:t xml:space="preserve">and wife </w:t>
      </w:r>
      <w:r w:rsidRPr="002F27E1">
        <w:rPr>
          <w:rFonts w:ascii="Times New Roman" w:hAnsi="Times New Roman" w:cs="Times New Roman"/>
          <w:sz w:val="28"/>
          <w:szCs w:val="28"/>
        </w:rPr>
        <w:t>livings together but o</w:t>
      </w:r>
      <w:r w:rsidR="003B37C2" w:rsidRPr="002F27E1">
        <w:rPr>
          <w:rFonts w:ascii="Times New Roman" w:hAnsi="Times New Roman" w:cs="Times New Roman"/>
          <w:sz w:val="28"/>
          <w:szCs w:val="28"/>
        </w:rPr>
        <w:t xml:space="preserve">ne of the partner or both has (have) lost interest in the </w:t>
      </w:r>
      <w:r w:rsidRPr="002F27E1">
        <w:rPr>
          <w:rFonts w:ascii="Times New Roman" w:hAnsi="Times New Roman" w:cs="Times New Roman"/>
          <w:sz w:val="28"/>
          <w:szCs w:val="28"/>
        </w:rPr>
        <w:t>marriage but living together becaus</w:t>
      </w:r>
      <w:r w:rsidR="003B37C2" w:rsidRPr="002F27E1">
        <w:rPr>
          <w:rFonts w:ascii="Times New Roman" w:hAnsi="Times New Roman" w:cs="Times New Roman"/>
          <w:sz w:val="28"/>
          <w:szCs w:val="28"/>
        </w:rPr>
        <w:t xml:space="preserve">e of their children. </w:t>
      </w:r>
    </w:p>
    <w:p w:rsidR="00AA1DDB" w:rsidRPr="002F27E1" w:rsidRDefault="00630E75" w:rsidP="001347DC">
      <w:pPr>
        <w:pStyle w:val="ListParagraph"/>
        <w:numPr>
          <w:ilvl w:val="0"/>
          <w:numId w:val="8"/>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Divorce </w:t>
      </w:r>
      <w:r w:rsidR="003B37C2" w:rsidRPr="002F27E1">
        <w:rPr>
          <w:rFonts w:ascii="Times New Roman" w:hAnsi="Times New Roman" w:cs="Times New Roman"/>
          <w:sz w:val="28"/>
          <w:szCs w:val="28"/>
        </w:rPr>
        <w:t>- official breaking the-marriage</w:t>
      </w:r>
      <w:r w:rsidRPr="002F27E1">
        <w:rPr>
          <w:rFonts w:ascii="Times New Roman" w:hAnsi="Times New Roman" w:cs="Times New Roman"/>
          <w:sz w:val="28"/>
          <w:szCs w:val="28"/>
        </w:rPr>
        <w:t xml:space="preserve"> i</w:t>
      </w:r>
      <w:r w:rsidR="003B37C2" w:rsidRPr="002F27E1">
        <w:rPr>
          <w:rFonts w:ascii="Times New Roman" w:hAnsi="Times New Roman" w:cs="Times New Roman"/>
          <w:sz w:val="28"/>
          <w:szCs w:val="28"/>
        </w:rPr>
        <w:t>n law</w:t>
      </w:r>
      <w:r w:rsidR="00D141B5" w:rsidRPr="002F27E1">
        <w:rPr>
          <w:rFonts w:ascii="Times New Roman" w:hAnsi="Times New Roman" w:cs="Times New Roman"/>
          <w:sz w:val="28"/>
          <w:szCs w:val="28"/>
        </w:rPr>
        <w:t xml:space="preserve"> </w:t>
      </w:r>
      <w:r w:rsidR="00AA1DDB" w:rsidRPr="002F27E1">
        <w:rPr>
          <w:rFonts w:ascii="Times New Roman" w:hAnsi="Times New Roman" w:cs="Times New Roman"/>
          <w:sz w:val="28"/>
          <w:szCs w:val="28"/>
        </w:rPr>
        <w:t>court or the bride wealth is returned.</w:t>
      </w:r>
    </w:p>
    <w:p w:rsidR="001347DC" w:rsidRPr="002F27E1" w:rsidRDefault="001347DC" w:rsidP="001347DC">
      <w:pPr>
        <w:pStyle w:val="ListParagraph"/>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630E75" w:rsidP="00672746">
      <w:pPr>
        <w:pStyle w:val="ListParagraph"/>
        <w:numPr>
          <w:ilvl w:val="0"/>
          <w:numId w:val="30"/>
        </w:numPr>
        <w:tabs>
          <w:tab w:val="left" w:pos="36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b/>
          <w:sz w:val="28"/>
          <w:szCs w:val="28"/>
        </w:rPr>
        <w:t xml:space="preserve">Living </w:t>
      </w:r>
      <w:r w:rsidR="00AA1DDB" w:rsidRPr="002F27E1">
        <w:rPr>
          <w:rFonts w:ascii="Times New Roman" w:hAnsi="Times New Roman" w:cs="Times New Roman"/>
          <w:b/>
          <w:sz w:val="28"/>
          <w:szCs w:val="28"/>
        </w:rPr>
        <w:t xml:space="preserve">separately but not officially divorced or the bride wealth has not been returned: </w:t>
      </w:r>
      <w:r w:rsidR="00AA1DDB" w:rsidRPr="002F27E1">
        <w:rPr>
          <w:rFonts w:ascii="Times New Roman" w:hAnsi="Times New Roman" w:cs="Times New Roman"/>
          <w:sz w:val="28"/>
          <w:szCs w:val="28"/>
        </w:rPr>
        <w:t>This is a situation</w:t>
      </w:r>
      <w:r w:rsidRPr="002F27E1">
        <w:rPr>
          <w:rFonts w:ascii="Times New Roman" w:hAnsi="Times New Roman" w:cs="Times New Roman"/>
          <w:sz w:val="28"/>
          <w:szCs w:val="28"/>
        </w:rPr>
        <w:t xml:space="preserve"> where the husband and wife can</w:t>
      </w:r>
      <w:r w:rsidR="00AA1DDB" w:rsidRPr="002F27E1">
        <w:rPr>
          <w:rFonts w:ascii="Times New Roman" w:hAnsi="Times New Roman" w:cs="Times New Roman"/>
          <w:sz w:val="28"/>
          <w:szCs w:val="28"/>
        </w:rPr>
        <w:t xml:space="preserve">not agree in </w:t>
      </w:r>
      <w:r w:rsidRPr="002F27E1">
        <w:rPr>
          <w:rFonts w:ascii="Times New Roman" w:hAnsi="Times New Roman" w:cs="Times New Roman"/>
          <w:sz w:val="28"/>
          <w:szCs w:val="28"/>
        </w:rPr>
        <w:t>principle and both families can</w:t>
      </w:r>
      <w:r w:rsidR="00AA1DDB" w:rsidRPr="002F27E1">
        <w:rPr>
          <w:rFonts w:ascii="Times New Roman" w:hAnsi="Times New Roman" w:cs="Times New Roman"/>
          <w:sz w:val="28"/>
          <w:szCs w:val="28"/>
        </w:rPr>
        <w:t xml:space="preserve">not resolve the problem. At time a woman finding herself in this type of situation runs away from </w:t>
      </w:r>
      <w:r w:rsidR="00A71382" w:rsidRPr="002F27E1">
        <w:rPr>
          <w:rFonts w:ascii="Times New Roman" w:hAnsi="Times New Roman" w:cs="Times New Roman"/>
          <w:sz w:val="28"/>
          <w:szCs w:val="28"/>
        </w:rPr>
        <w:t>her</w:t>
      </w:r>
      <w:r w:rsidR="00AA1DDB" w:rsidRPr="002F27E1">
        <w:rPr>
          <w:rFonts w:ascii="Times New Roman" w:hAnsi="Times New Roman" w:cs="Times New Roman"/>
          <w:sz w:val="28"/>
          <w:szCs w:val="28"/>
        </w:rPr>
        <w:t xml:space="preserve"> matrimonial home back to her father’s house or rents a house for herself if she is either working or trading. At times the husband could ask her to go away from her matrimonial home through the “middle” man. The point we are making here is that because of matrimonial problem a woman now lives outside her matrimonial home but there is no official separation from the Law Court or the bride wealth is not returned to her husband. Therefore, in Principle they are still husband and wife though with matrimonial problem.</w:t>
      </w:r>
    </w:p>
    <w:p w:rsidR="00672746" w:rsidRPr="002F27E1" w:rsidRDefault="00672746" w:rsidP="00672746">
      <w:pPr>
        <w:pStyle w:val="ListParagraph"/>
        <w:tabs>
          <w:tab w:val="left" w:pos="360"/>
          <w:tab w:val="left" w:pos="990"/>
          <w:tab w:val="left" w:pos="1350"/>
        </w:tabs>
        <w:spacing w:after="0" w:line="240" w:lineRule="auto"/>
        <w:ind w:left="360"/>
        <w:jc w:val="both"/>
        <w:rPr>
          <w:rFonts w:ascii="Times New Roman" w:hAnsi="Times New Roman" w:cs="Times New Roman"/>
          <w:sz w:val="28"/>
          <w:szCs w:val="28"/>
        </w:rPr>
      </w:pPr>
    </w:p>
    <w:p w:rsidR="00AA1DDB" w:rsidRPr="002F27E1" w:rsidRDefault="00AA1DDB" w:rsidP="00672746">
      <w:pPr>
        <w:pStyle w:val="ListParagraph"/>
        <w:numPr>
          <w:ilvl w:val="0"/>
          <w:numId w:val="30"/>
        </w:numPr>
        <w:tabs>
          <w:tab w:val="left" w:pos="36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b/>
          <w:sz w:val="28"/>
          <w:szCs w:val="28"/>
        </w:rPr>
        <w:t xml:space="preserve">Husband and wife living together but one of the partner or both has (have) lost interest in the marriage but are living together because of their children. </w:t>
      </w:r>
      <w:r w:rsidRPr="002F27E1">
        <w:rPr>
          <w:rFonts w:ascii="Times New Roman" w:hAnsi="Times New Roman" w:cs="Times New Roman"/>
          <w:sz w:val="28"/>
          <w:szCs w:val="28"/>
        </w:rPr>
        <w:t xml:space="preserve">Under this category in principle the marriage is “dead” but they manage to live together because of societal expectations This category of people want to deceive the public and pretend that things are normal though to outsiders. There are two main reasons for doing this: One is to give their children chance in marriage because people are fond of saying like father like son and like mother like daughter and secondly to maintain their social status. When the author sampled </w:t>
      </w:r>
      <w:r w:rsidR="00672746" w:rsidRPr="002F27E1">
        <w:rPr>
          <w:rFonts w:ascii="Times New Roman" w:hAnsi="Times New Roman" w:cs="Times New Roman"/>
          <w:sz w:val="28"/>
          <w:szCs w:val="28"/>
        </w:rPr>
        <w:t>o</w:t>
      </w:r>
      <w:r w:rsidRPr="002F27E1">
        <w:rPr>
          <w:rFonts w:ascii="Times New Roman" w:hAnsi="Times New Roman" w:cs="Times New Roman"/>
          <w:sz w:val="28"/>
          <w:szCs w:val="28"/>
        </w:rPr>
        <w:t xml:space="preserve">pinion of people who are involved in this category he found out that adultery on the part of the woman is the major cause. In most cases the husband stops sexual relationship with the adulterous </w:t>
      </w:r>
      <w:r w:rsidRPr="002F27E1">
        <w:rPr>
          <w:rFonts w:ascii="Times New Roman" w:hAnsi="Times New Roman" w:cs="Times New Roman"/>
          <w:sz w:val="28"/>
          <w:szCs w:val="28"/>
        </w:rPr>
        <w:lastRenderedPageBreak/>
        <w:t>woman. The husband either marries a second wife or starts keeping concubines</w:t>
      </w:r>
      <w:r w:rsidR="00672746" w:rsidRPr="002F27E1">
        <w:rPr>
          <w:rFonts w:ascii="Times New Roman" w:hAnsi="Times New Roman" w:cs="Times New Roman"/>
          <w:sz w:val="28"/>
          <w:szCs w:val="28"/>
        </w:rPr>
        <w:t>.</w:t>
      </w:r>
    </w:p>
    <w:p w:rsidR="00672746" w:rsidRPr="002F27E1" w:rsidRDefault="00672746" w:rsidP="00672746">
      <w:pPr>
        <w:pStyle w:val="ListParagraph"/>
        <w:rPr>
          <w:rFonts w:ascii="Times New Roman" w:hAnsi="Times New Roman" w:cs="Times New Roman"/>
          <w:sz w:val="28"/>
          <w:szCs w:val="28"/>
        </w:rPr>
      </w:pPr>
    </w:p>
    <w:p w:rsidR="003B37C2" w:rsidRPr="002F27E1" w:rsidRDefault="00AA1DDB" w:rsidP="00672746">
      <w:pPr>
        <w:pStyle w:val="ListParagraph"/>
        <w:numPr>
          <w:ilvl w:val="0"/>
          <w:numId w:val="30"/>
        </w:numPr>
        <w:tabs>
          <w:tab w:val="left" w:pos="36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b/>
          <w:sz w:val="28"/>
          <w:szCs w:val="28"/>
        </w:rPr>
        <w:t>Divorce - official breaking of marriage in law court or the return of the bride wealth to the husband’s family.</w:t>
      </w:r>
      <w:r w:rsidRPr="002F27E1">
        <w:rPr>
          <w:rFonts w:ascii="Times New Roman" w:hAnsi="Times New Roman" w:cs="Times New Roman"/>
          <w:sz w:val="28"/>
          <w:szCs w:val="28"/>
        </w:rPr>
        <w:t xml:space="preserve"> Henceforth, the woman becomes free from</w:t>
      </w:r>
      <w:r w:rsidR="00D141B5"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‘bondage” of marriage and she now becomes free to re-marry if somebody else is still interested in her for marriage. Assuming by chance they reconcile, that is the woman and her former husband th</w:t>
      </w:r>
      <w:r w:rsidR="00141982" w:rsidRPr="002F27E1">
        <w:rPr>
          <w:rFonts w:ascii="Times New Roman" w:hAnsi="Times New Roman" w:cs="Times New Roman"/>
          <w:sz w:val="28"/>
          <w:szCs w:val="28"/>
        </w:rPr>
        <w:t>e husband will pay her bride weal</w:t>
      </w:r>
      <w:r w:rsidRPr="002F27E1">
        <w:rPr>
          <w:rFonts w:ascii="Times New Roman" w:hAnsi="Times New Roman" w:cs="Times New Roman"/>
          <w:sz w:val="28"/>
          <w:szCs w:val="28"/>
        </w:rPr>
        <w:t>th again because he had co</w:t>
      </w:r>
      <w:r w:rsidR="00141982" w:rsidRPr="002F27E1">
        <w:rPr>
          <w:rFonts w:ascii="Times New Roman" w:hAnsi="Times New Roman" w:cs="Times New Roman"/>
          <w:sz w:val="28"/>
          <w:szCs w:val="28"/>
        </w:rPr>
        <w:t>llecte</w:t>
      </w:r>
      <w:r w:rsidRPr="002F27E1">
        <w:rPr>
          <w:rFonts w:ascii="Times New Roman" w:hAnsi="Times New Roman" w:cs="Times New Roman"/>
          <w:sz w:val="28"/>
          <w:szCs w:val="28"/>
        </w:rPr>
        <w:t>d the previous One.</w:t>
      </w: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Functions of the family</w:t>
      </w: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functions of the family include:</w:t>
      </w: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Reproduction and physical </w:t>
      </w:r>
      <w:r w:rsidR="00141982" w:rsidRPr="002F27E1">
        <w:rPr>
          <w:rFonts w:ascii="Times New Roman" w:hAnsi="Times New Roman" w:cs="Times New Roman"/>
          <w:b/>
          <w:sz w:val="28"/>
          <w:szCs w:val="28"/>
        </w:rPr>
        <w:t>maintenance</w:t>
      </w:r>
      <w:r w:rsidR="00141982" w:rsidRPr="002F27E1">
        <w:rPr>
          <w:rFonts w:ascii="Times New Roman" w:hAnsi="Times New Roman" w:cs="Times New Roman"/>
          <w:sz w:val="28"/>
          <w:szCs w:val="28"/>
        </w:rPr>
        <w:t>: Aguene (</w:t>
      </w:r>
      <w:r w:rsidR="00B87BE3" w:rsidRPr="002F27E1">
        <w:rPr>
          <w:rFonts w:ascii="Times New Roman" w:hAnsi="Times New Roman" w:cs="Times New Roman"/>
          <w:sz w:val="28"/>
          <w:szCs w:val="28"/>
        </w:rPr>
        <w:t>2022</w:t>
      </w:r>
      <w:r w:rsidR="00141982" w:rsidRPr="002F27E1">
        <w:rPr>
          <w:rFonts w:ascii="Times New Roman" w:hAnsi="Times New Roman" w:cs="Times New Roman"/>
          <w:sz w:val="28"/>
          <w:szCs w:val="28"/>
        </w:rPr>
        <w:t>),</w:t>
      </w:r>
      <w:r w:rsidRPr="002F27E1">
        <w:rPr>
          <w:rFonts w:ascii="Times New Roman" w:hAnsi="Times New Roman" w:cs="Times New Roman"/>
          <w:sz w:val="28"/>
          <w:szCs w:val="28"/>
        </w:rPr>
        <w:t xml:space="preserve"> noted that when we were born into families, we were born helpless but our families provided nurture and protection, by f</w:t>
      </w:r>
      <w:r w:rsidR="00141982" w:rsidRPr="002F27E1">
        <w:rPr>
          <w:rFonts w:ascii="Times New Roman" w:hAnsi="Times New Roman" w:cs="Times New Roman"/>
          <w:sz w:val="28"/>
          <w:szCs w:val="28"/>
        </w:rPr>
        <w:t xml:space="preserve">eeding, clothing and housing us. </w:t>
      </w:r>
      <w:r w:rsidRPr="002F27E1">
        <w:rPr>
          <w:rFonts w:ascii="Times New Roman" w:hAnsi="Times New Roman" w:cs="Times New Roman"/>
          <w:sz w:val="28"/>
          <w:szCs w:val="28"/>
        </w:rPr>
        <w:t xml:space="preserve">The family continues to shoulder these </w:t>
      </w:r>
      <w:r w:rsidR="00141982" w:rsidRPr="002F27E1">
        <w:rPr>
          <w:rFonts w:ascii="Times New Roman" w:hAnsi="Times New Roman" w:cs="Times New Roman"/>
          <w:sz w:val="28"/>
          <w:szCs w:val="28"/>
        </w:rPr>
        <w:t>res</w:t>
      </w:r>
      <w:r w:rsidRPr="002F27E1">
        <w:rPr>
          <w:rFonts w:ascii="Times New Roman" w:hAnsi="Times New Roman" w:cs="Times New Roman"/>
          <w:sz w:val="28"/>
          <w:szCs w:val="28"/>
        </w:rPr>
        <w:t>ponsibi</w:t>
      </w:r>
      <w:r w:rsidR="00141982" w:rsidRPr="002F27E1">
        <w:rPr>
          <w:rFonts w:ascii="Times New Roman" w:hAnsi="Times New Roman" w:cs="Times New Roman"/>
          <w:sz w:val="28"/>
          <w:szCs w:val="28"/>
        </w:rPr>
        <w:t>lities until we are able to take</w:t>
      </w:r>
      <w:r w:rsidRPr="002F27E1">
        <w:rPr>
          <w:rFonts w:ascii="Times New Roman" w:hAnsi="Times New Roman" w:cs="Times New Roman"/>
          <w:sz w:val="28"/>
          <w:szCs w:val="28"/>
        </w:rPr>
        <w:t xml:space="preserve"> care of ourselves.</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Soc</w:t>
      </w:r>
      <w:r w:rsidR="00141982" w:rsidRPr="002F27E1">
        <w:rPr>
          <w:rFonts w:ascii="Times New Roman" w:hAnsi="Times New Roman" w:cs="Times New Roman"/>
          <w:b/>
          <w:sz w:val="28"/>
          <w:szCs w:val="28"/>
        </w:rPr>
        <w:t>i</w:t>
      </w:r>
      <w:r w:rsidRPr="002F27E1">
        <w:rPr>
          <w:rFonts w:ascii="Times New Roman" w:hAnsi="Times New Roman" w:cs="Times New Roman"/>
          <w:b/>
          <w:sz w:val="28"/>
          <w:szCs w:val="28"/>
        </w:rPr>
        <w:t>al</w:t>
      </w:r>
      <w:r w:rsidR="00141982" w:rsidRPr="002F27E1">
        <w:rPr>
          <w:rFonts w:ascii="Times New Roman" w:hAnsi="Times New Roman" w:cs="Times New Roman"/>
          <w:b/>
          <w:sz w:val="28"/>
          <w:szCs w:val="28"/>
        </w:rPr>
        <w:t>i</w:t>
      </w:r>
      <w:r w:rsidRPr="002F27E1">
        <w:rPr>
          <w:rFonts w:ascii="Times New Roman" w:hAnsi="Times New Roman" w:cs="Times New Roman"/>
          <w:b/>
          <w:sz w:val="28"/>
          <w:szCs w:val="28"/>
        </w:rPr>
        <w:t>z</w:t>
      </w:r>
      <w:r w:rsidR="00141982" w:rsidRPr="002F27E1">
        <w:rPr>
          <w:rFonts w:ascii="Times New Roman" w:hAnsi="Times New Roman" w:cs="Times New Roman"/>
          <w:b/>
          <w:sz w:val="28"/>
          <w:szCs w:val="28"/>
        </w:rPr>
        <w:t>a</w:t>
      </w:r>
      <w:r w:rsidRPr="002F27E1">
        <w:rPr>
          <w:rFonts w:ascii="Times New Roman" w:hAnsi="Times New Roman" w:cs="Times New Roman"/>
          <w:b/>
          <w:sz w:val="28"/>
          <w:szCs w:val="28"/>
        </w:rPr>
        <w:t>t</w:t>
      </w:r>
      <w:r w:rsidR="00141982" w:rsidRPr="002F27E1">
        <w:rPr>
          <w:rFonts w:ascii="Times New Roman" w:hAnsi="Times New Roman" w:cs="Times New Roman"/>
          <w:b/>
          <w:sz w:val="28"/>
          <w:szCs w:val="28"/>
        </w:rPr>
        <w:t>i</w:t>
      </w:r>
      <w:r w:rsidRPr="002F27E1">
        <w:rPr>
          <w:rFonts w:ascii="Times New Roman" w:hAnsi="Times New Roman" w:cs="Times New Roman"/>
          <w:b/>
          <w:sz w:val="28"/>
          <w:szCs w:val="28"/>
        </w:rPr>
        <w:t>on</w:t>
      </w:r>
      <w:r w:rsidR="00141982" w:rsidRPr="002F27E1">
        <w:rPr>
          <w:rFonts w:ascii="Times New Roman" w:hAnsi="Times New Roman" w:cs="Times New Roman"/>
          <w:b/>
          <w:sz w:val="28"/>
          <w:szCs w:val="28"/>
        </w:rPr>
        <w:t>:</w:t>
      </w:r>
      <w:r w:rsidR="00141982" w:rsidRPr="002F27E1">
        <w:rPr>
          <w:rFonts w:ascii="Times New Roman" w:hAnsi="Times New Roman" w:cs="Times New Roman"/>
          <w:sz w:val="28"/>
          <w:szCs w:val="28"/>
        </w:rPr>
        <w:t xml:space="preserve"> Social</w:t>
      </w:r>
      <w:r w:rsidRPr="002F27E1">
        <w:rPr>
          <w:rFonts w:ascii="Times New Roman" w:hAnsi="Times New Roman" w:cs="Times New Roman"/>
          <w:sz w:val="28"/>
          <w:szCs w:val="28"/>
        </w:rPr>
        <w:t>i</w:t>
      </w:r>
      <w:r w:rsidR="00141982" w:rsidRPr="002F27E1">
        <w:rPr>
          <w:rFonts w:ascii="Times New Roman" w:hAnsi="Times New Roman" w:cs="Times New Roman"/>
          <w:sz w:val="28"/>
          <w:szCs w:val="28"/>
        </w:rPr>
        <w:t>z</w:t>
      </w:r>
      <w:r w:rsidRPr="002F27E1">
        <w:rPr>
          <w:rFonts w:ascii="Times New Roman" w:hAnsi="Times New Roman" w:cs="Times New Roman"/>
          <w:sz w:val="28"/>
          <w:szCs w:val="28"/>
        </w:rPr>
        <w:t>a</w:t>
      </w:r>
      <w:r w:rsidR="00141982" w:rsidRPr="002F27E1">
        <w:rPr>
          <w:rFonts w:ascii="Times New Roman" w:hAnsi="Times New Roman" w:cs="Times New Roman"/>
          <w:sz w:val="28"/>
          <w:szCs w:val="28"/>
        </w:rPr>
        <w:t>ti</w:t>
      </w:r>
      <w:r w:rsidRPr="002F27E1">
        <w:rPr>
          <w:rFonts w:ascii="Times New Roman" w:hAnsi="Times New Roman" w:cs="Times New Roman"/>
          <w:sz w:val="28"/>
          <w:szCs w:val="28"/>
        </w:rPr>
        <w:t>on i</w:t>
      </w:r>
      <w:r w:rsidR="00141982" w:rsidRPr="002F27E1">
        <w:rPr>
          <w:rFonts w:ascii="Times New Roman" w:hAnsi="Times New Roman" w:cs="Times New Roman"/>
          <w:sz w:val="28"/>
          <w:szCs w:val="28"/>
        </w:rPr>
        <w:t>s</w:t>
      </w:r>
      <w:r w:rsidRPr="002F27E1">
        <w:rPr>
          <w:rFonts w:ascii="Times New Roman" w:hAnsi="Times New Roman" w:cs="Times New Roman"/>
          <w:sz w:val="28"/>
          <w:szCs w:val="28"/>
        </w:rPr>
        <w:t xml:space="preserve"> the proc</w:t>
      </w:r>
      <w:r w:rsidR="00141982" w:rsidRPr="002F27E1">
        <w:rPr>
          <w:rFonts w:ascii="Times New Roman" w:hAnsi="Times New Roman" w:cs="Times New Roman"/>
          <w:sz w:val="28"/>
          <w:szCs w:val="28"/>
        </w:rPr>
        <w:t>es</w:t>
      </w:r>
      <w:r w:rsidRPr="002F27E1">
        <w:rPr>
          <w:rFonts w:ascii="Times New Roman" w:hAnsi="Times New Roman" w:cs="Times New Roman"/>
          <w:sz w:val="28"/>
          <w:szCs w:val="28"/>
        </w:rPr>
        <w:t>s by which beings who are biologically human become socially hum</w:t>
      </w:r>
      <w:r w:rsidR="00141982" w:rsidRPr="002F27E1">
        <w:rPr>
          <w:rFonts w:ascii="Times New Roman" w:hAnsi="Times New Roman" w:cs="Times New Roman"/>
          <w:sz w:val="28"/>
          <w:szCs w:val="28"/>
        </w:rPr>
        <w:t>a</w:t>
      </w:r>
      <w:r w:rsidRPr="002F27E1">
        <w:rPr>
          <w:rFonts w:ascii="Times New Roman" w:hAnsi="Times New Roman" w:cs="Times New Roman"/>
          <w:sz w:val="28"/>
          <w:szCs w:val="28"/>
        </w:rPr>
        <w:t xml:space="preserve">n </w:t>
      </w:r>
      <w:r w:rsidR="00141982" w:rsidRPr="002F27E1">
        <w:rPr>
          <w:rFonts w:ascii="Times New Roman" w:hAnsi="Times New Roman" w:cs="Times New Roman"/>
          <w:sz w:val="28"/>
          <w:szCs w:val="28"/>
        </w:rPr>
        <w:t>Otite</w:t>
      </w:r>
      <w:r w:rsidRPr="002F27E1">
        <w:rPr>
          <w:rFonts w:ascii="Times New Roman" w:hAnsi="Times New Roman" w:cs="Times New Roman"/>
          <w:sz w:val="28"/>
          <w:szCs w:val="28"/>
        </w:rPr>
        <w:t>and Ogionwo (</w:t>
      </w:r>
      <w:r w:rsidR="00B87BE3" w:rsidRPr="002F27E1">
        <w:rPr>
          <w:rFonts w:ascii="Times New Roman" w:hAnsi="Times New Roman" w:cs="Times New Roman"/>
          <w:sz w:val="28"/>
          <w:szCs w:val="28"/>
        </w:rPr>
        <w:t>2005</w:t>
      </w:r>
      <w:r w:rsidRPr="002F27E1">
        <w:rPr>
          <w:rFonts w:ascii="Times New Roman" w:hAnsi="Times New Roman" w:cs="Times New Roman"/>
          <w:sz w:val="28"/>
          <w:szCs w:val="28"/>
        </w:rPr>
        <w:t>), noted that parents bring up their children on the assumption that they are antici</w:t>
      </w:r>
      <w:r w:rsidR="00141982" w:rsidRPr="002F27E1">
        <w:rPr>
          <w:rFonts w:ascii="Times New Roman" w:hAnsi="Times New Roman" w:cs="Times New Roman"/>
          <w:sz w:val="28"/>
          <w:szCs w:val="28"/>
        </w:rPr>
        <w:t>pating the future of these child</w:t>
      </w:r>
      <w:r w:rsidRPr="002F27E1">
        <w:rPr>
          <w:rFonts w:ascii="Times New Roman" w:hAnsi="Times New Roman" w:cs="Times New Roman"/>
          <w:sz w:val="28"/>
          <w:szCs w:val="28"/>
        </w:rPr>
        <w:t>ren. They socialize their children to fit into a particular type of social system. The effectiveness of a particular socialization pattern is always relative to the extent to which future condition can be accurately anticipated.</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Social Control:</w:t>
      </w:r>
      <w:r w:rsidRPr="002F27E1">
        <w:rPr>
          <w:rFonts w:ascii="Times New Roman" w:hAnsi="Times New Roman" w:cs="Times New Roman"/>
          <w:sz w:val="28"/>
          <w:szCs w:val="28"/>
        </w:rPr>
        <w:t xml:space="preserve"> We learn the socially approved ways for realizing our personal interests through social control. Aguene (</w:t>
      </w:r>
      <w:r w:rsidR="00D27148" w:rsidRPr="002F27E1">
        <w:rPr>
          <w:rFonts w:ascii="Times New Roman" w:hAnsi="Times New Roman" w:cs="Times New Roman"/>
          <w:sz w:val="28"/>
          <w:szCs w:val="28"/>
        </w:rPr>
        <w:t>2022</w:t>
      </w:r>
      <w:r w:rsidRPr="002F27E1">
        <w:rPr>
          <w:rFonts w:ascii="Times New Roman" w:hAnsi="Times New Roman" w:cs="Times New Roman"/>
          <w:sz w:val="28"/>
          <w:szCs w:val="28"/>
        </w:rPr>
        <w:t xml:space="preserve">), noted that the new born baby sucking the </w:t>
      </w:r>
      <w:r w:rsidR="00141982" w:rsidRPr="002F27E1">
        <w:rPr>
          <w:rFonts w:ascii="Times New Roman" w:hAnsi="Times New Roman" w:cs="Times New Roman"/>
          <w:sz w:val="28"/>
          <w:szCs w:val="28"/>
        </w:rPr>
        <w:t>mother’s breast stops and looks at the</w:t>
      </w:r>
      <w:r w:rsidRPr="002F27E1">
        <w:rPr>
          <w:rFonts w:ascii="Times New Roman" w:hAnsi="Times New Roman" w:cs="Times New Roman"/>
          <w:sz w:val="28"/>
          <w:szCs w:val="28"/>
        </w:rPr>
        <w:t xml:space="preserve"> reaction of</w:t>
      </w:r>
      <w:r w:rsidR="00141982" w:rsidRPr="002F27E1">
        <w:rPr>
          <w:rFonts w:ascii="Times New Roman" w:hAnsi="Times New Roman" w:cs="Times New Roman"/>
          <w:sz w:val="28"/>
          <w:szCs w:val="28"/>
        </w:rPr>
        <w:t xml:space="preserve"> the mother when it bites the m</w:t>
      </w:r>
      <w:r w:rsidRPr="002F27E1">
        <w:rPr>
          <w:rFonts w:ascii="Times New Roman" w:hAnsi="Times New Roman" w:cs="Times New Roman"/>
          <w:sz w:val="28"/>
          <w:szCs w:val="28"/>
        </w:rPr>
        <w:t xml:space="preserve">other’s breast. The reaction of the mother will determine what the child will do next time. It is said that charity begins a home. Many Nigerians believe that punishment of offending children helps to shape their future morally. Through social control a child </w:t>
      </w:r>
      <w:r w:rsidRPr="002F27E1">
        <w:rPr>
          <w:rFonts w:ascii="Times New Roman" w:hAnsi="Times New Roman" w:cs="Times New Roman"/>
          <w:sz w:val="28"/>
          <w:szCs w:val="28"/>
        </w:rPr>
        <w:lastRenderedPageBreak/>
        <w:t>can be made humble or even for responsible participation in society at large.</w:t>
      </w: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Status Placement:</w:t>
      </w:r>
      <w:r w:rsidR="003475BE" w:rsidRPr="002F27E1">
        <w:rPr>
          <w:rFonts w:ascii="Times New Roman" w:hAnsi="Times New Roman" w:cs="Times New Roman"/>
          <w:b/>
          <w:sz w:val="28"/>
          <w:szCs w:val="28"/>
        </w:rPr>
        <w:t xml:space="preserve"> </w:t>
      </w:r>
      <w:r w:rsidRPr="002F27E1">
        <w:rPr>
          <w:rFonts w:ascii="Times New Roman" w:hAnsi="Times New Roman" w:cs="Times New Roman"/>
          <w:sz w:val="28"/>
          <w:szCs w:val="28"/>
        </w:rPr>
        <w:t xml:space="preserve">Children inherit </w:t>
      </w:r>
      <w:r w:rsidR="00141982" w:rsidRPr="002F27E1">
        <w:rPr>
          <w:rFonts w:ascii="Times New Roman" w:hAnsi="Times New Roman" w:cs="Times New Roman"/>
          <w:sz w:val="28"/>
          <w:szCs w:val="28"/>
        </w:rPr>
        <w:t>status</w:t>
      </w:r>
      <w:r w:rsidRPr="002F27E1">
        <w:rPr>
          <w:rFonts w:ascii="Times New Roman" w:hAnsi="Times New Roman" w:cs="Times New Roman"/>
          <w:sz w:val="28"/>
          <w:szCs w:val="28"/>
        </w:rPr>
        <w:t xml:space="preserve"> position of their parents initially and internalize their characteristics</w:t>
      </w:r>
      <w:r w:rsidR="00141982" w:rsidRPr="002F27E1">
        <w:rPr>
          <w:rFonts w:ascii="Times New Roman" w:hAnsi="Times New Roman" w:cs="Times New Roman"/>
          <w:sz w:val="28"/>
          <w:szCs w:val="28"/>
        </w:rPr>
        <w:t>.</w:t>
      </w:r>
      <w:r w:rsidRPr="002F27E1">
        <w:rPr>
          <w:rFonts w:ascii="Times New Roman" w:hAnsi="Times New Roman" w:cs="Times New Roman"/>
          <w:sz w:val="28"/>
          <w:szCs w:val="28"/>
        </w:rPr>
        <w:t xml:space="preserve"> But this is temporary because after some years personal </w:t>
      </w:r>
      <w:r w:rsidR="00141982" w:rsidRPr="002F27E1">
        <w:rPr>
          <w:rFonts w:ascii="Times New Roman" w:hAnsi="Times New Roman" w:cs="Times New Roman"/>
          <w:sz w:val="28"/>
          <w:szCs w:val="28"/>
        </w:rPr>
        <w:t>achievement</w:t>
      </w:r>
      <w:r w:rsidRPr="002F27E1">
        <w:rPr>
          <w:rFonts w:ascii="Times New Roman" w:hAnsi="Times New Roman" w:cs="Times New Roman"/>
          <w:sz w:val="28"/>
          <w:szCs w:val="28"/>
        </w:rPr>
        <w:t xml:space="preserve"> will count as the case of Okonkwo in </w:t>
      </w:r>
      <w:r w:rsidRPr="002F27E1">
        <w:rPr>
          <w:rFonts w:ascii="Times New Roman" w:hAnsi="Times New Roman" w:cs="Times New Roman"/>
          <w:i/>
          <w:sz w:val="28"/>
          <w:szCs w:val="28"/>
        </w:rPr>
        <w:t>Things Fall Apart</w:t>
      </w:r>
      <w:r w:rsidRPr="002F27E1">
        <w:rPr>
          <w:rFonts w:ascii="Times New Roman" w:hAnsi="Times New Roman" w:cs="Times New Roman"/>
          <w:sz w:val="28"/>
          <w:szCs w:val="28"/>
        </w:rPr>
        <w:t xml:space="preserve"> by Chinua Achebe. Therefore, the son of a university professor can end up a secondary school teacher.</w:t>
      </w:r>
    </w:p>
    <w:p w:rsidR="00212EE1" w:rsidRPr="002F27E1" w:rsidRDefault="00212EE1" w:rsidP="00CB7C58">
      <w:pPr>
        <w:tabs>
          <w:tab w:val="left" w:pos="720"/>
          <w:tab w:val="left" w:pos="990"/>
          <w:tab w:val="left" w:pos="1350"/>
        </w:tabs>
        <w:spacing w:after="0" w:line="240" w:lineRule="auto"/>
        <w:jc w:val="both"/>
        <w:rPr>
          <w:rFonts w:ascii="Times New Roman" w:hAnsi="Times New Roman" w:cs="Times New Roman"/>
          <w:sz w:val="28"/>
          <w:szCs w:val="28"/>
        </w:rPr>
      </w:pPr>
    </w:p>
    <w:p w:rsidR="00E76D36" w:rsidRPr="002F27E1" w:rsidRDefault="00E76D36"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Causes of Marital </w:t>
      </w:r>
      <w:r w:rsidR="00C1104D" w:rsidRPr="002F27E1">
        <w:rPr>
          <w:rFonts w:ascii="Times New Roman" w:hAnsi="Times New Roman" w:cs="Times New Roman"/>
          <w:b/>
          <w:sz w:val="28"/>
          <w:szCs w:val="28"/>
        </w:rPr>
        <w:t>Instability</w:t>
      </w:r>
    </w:p>
    <w:p w:rsidR="00466F50" w:rsidRPr="002F27E1" w:rsidRDefault="00466F50" w:rsidP="00CB7C58">
      <w:pPr>
        <w:shd w:val="clear" w:color="auto" w:fill="FFFFFF"/>
        <w:tabs>
          <w:tab w:val="left" w:pos="720"/>
          <w:tab w:val="left" w:pos="990"/>
          <w:tab w:val="left" w:pos="1350"/>
        </w:tabs>
        <w:spacing w:after="0" w:line="240" w:lineRule="auto"/>
        <w:jc w:val="both"/>
        <w:outlineLvl w:val="1"/>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Bad behaviors are frequently formed by married couples and can lead to anger and divorce. People get married early, experience both happy and terrible times, start families, start fighting, and have sex less frequently as they become older. When they are with their lover, they all of a sudden feel lonely. What took place? Generally speaking, if you acknowledge a problem in your marriage and are prepared to </w:t>
      </w:r>
      <w:r w:rsidR="00DC557C" w:rsidRPr="002F27E1">
        <w:rPr>
          <w:rFonts w:ascii="Times New Roman" w:eastAsia="Times New Roman" w:hAnsi="Times New Roman" w:cs="Times New Roman"/>
          <w:sz w:val="28"/>
          <w:szCs w:val="28"/>
        </w:rPr>
        <w:t>act</w:t>
      </w:r>
      <w:r w:rsidRPr="002F27E1">
        <w:rPr>
          <w:rFonts w:ascii="Times New Roman" w:eastAsia="Times New Roman" w:hAnsi="Times New Roman" w:cs="Times New Roman"/>
          <w:sz w:val="28"/>
          <w:szCs w:val="28"/>
        </w:rPr>
        <w:t xml:space="preserve"> to modify your negative patterns, you can make it work. It takes two people to make a marriage work, though, so if one partner has left the relationship, it may be challenging to mend the relationship.</w:t>
      </w:r>
    </w:p>
    <w:p w:rsidR="00672746" w:rsidRPr="002F27E1" w:rsidRDefault="00672746" w:rsidP="00CB7C58">
      <w:pPr>
        <w:shd w:val="clear" w:color="auto" w:fill="FFFFFF"/>
        <w:tabs>
          <w:tab w:val="left" w:pos="720"/>
          <w:tab w:val="left" w:pos="990"/>
          <w:tab w:val="left" w:pos="1350"/>
        </w:tabs>
        <w:spacing w:after="0" w:line="240" w:lineRule="auto"/>
        <w:jc w:val="both"/>
        <w:outlineLvl w:val="1"/>
        <w:rPr>
          <w:rFonts w:ascii="Times New Roman" w:eastAsia="Times New Roman" w:hAnsi="Times New Roman" w:cs="Times New Roman"/>
          <w:sz w:val="28"/>
          <w:szCs w:val="28"/>
        </w:rPr>
      </w:pPr>
    </w:p>
    <w:p w:rsidR="00042C18" w:rsidRPr="002F27E1" w:rsidRDefault="00E76D36" w:rsidP="00CB7C58">
      <w:pPr>
        <w:shd w:val="clear" w:color="auto" w:fill="FFFFFF"/>
        <w:tabs>
          <w:tab w:val="left" w:pos="720"/>
          <w:tab w:val="left" w:pos="990"/>
          <w:tab w:val="left" w:pos="1350"/>
        </w:tabs>
        <w:spacing w:after="0" w:line="240" w:lineRule="auto"/>
        <w:jc w:val="both"/>
        <w:outlineLvl w:val="1"/>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There are ten common problems in marriage according to Munsinger (2018). </w:t>
      </w:r>
    </w:p>
    <w:p w:rsidR="00E76D36" w:rsidRPr="002F27E1" w:rsidRDefault="00E76D36" w:rsidP="00CB7C58">
      <w:pPr>
        <w:shd w:val="clear" w:color="auto" w:fill="FFFFFF"/>
        <w:tabs>
          <w:tab w:val="left" w:pos="720"/>
          <w:tab w:val="left" w:pos="990"/>
          <w:tab w:val="left" w:pos="1350"/>
        </w:tabs>
        <w:spacing w:after="0" w:line="240" w:lineRule="auto"/>
        <w:jc w:val="both"/>
        <w:outlineLvl w:val="1"/>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1. Communication Issues</w:t>
      </w:r>
    </w:p>
    <w:p w:rsidR="00E76D36" w:rsidRPr="002F27E1" w:rsidRDefault="00E76D36" w:rsidP="00672746">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most common complaint among married couples is lack of communication.  Many couples put up with problems rather than try to fix them.  In the beginning they agreed he would earn money and she would take care of the house and kids. When they face new challenges later on, they have to negotiate a new compact.  The issue is whether spouses can listen to each other’s complaints without interrupting or getting defensive and reach anew consensus.</w:t>
      </w:r>
    </w:p>
    <w:p w:rsidR="000775B4" w:rsidRPr="002F27E1" w:rsidRDefault="000775B4" w:rsidP="00672746">
      <w:pPr>
        <w:shd w:val="clear" w:color="auto" w:fill="FFFFFF"/>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0775B4" w:rsidRPr="002F27E1" w:rsidRDefault="00E76D36" w:rsidP="00672746">
      <w:pPr>
        <w:tabs>
          <w:tab w:val="left" w:pos="720"/>
          <w:tab w:val="left" w:pos="990"/>
          <w:tab w:val="left" w:pos="1350"/>
        </w:tabs>
        <w:spacing w:after="0" w:line="240" w:lineRule="auto"/>
        <w:rPr>
          <w:rFonts w:ascii="Times New Roman" w:eastAsia="Times New Roman" w:hAnsi="Times New Roman" w:cs="Times New Roman"/>
          <w:i/>
          <w:sz w:val="28"/>
          <w:szCs w:val="28"/>
        </w:rPr>
      </w:pPr>
      <w:r w:rsidRPr="002F27E1">
        <w:rPr>
          <w:rFonts w:ascii="Times New Roman" w:eastAsia="Times New Roman" w:hAnsi="Times New Roman" w:cs="Times New Roman"/>
          <w:b/>
          <w:i/>
          <w:sz w:val="28"/>
          <w:szCs w:val="28"/>
        </w:rPr>
        <w:t>2. Ignoring Boundaries</w:t>
      </w:r>
    </w:p>
    <w:p w:rsidR="00466F50" w:rsidRPr="002F27E1" w:rsidRDefault="00466F50" w:rsidP="00672746">
      <w:pPr>
        <w:tabs>
          <w:tab w:val="left" w:pos="720"/>
          <w:tab w:val="left" w:pos="990"/>
          <w:tab w:val="left" w:pos="1350"/>
        </w:tabs>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It's not unusual for one spouse to attempt to influence the other. Trying to modify your spouse would feel like a personal invasion and can make them more defensive, whether it's about how he or she looks or about </w:t>
      </w:r>
      <w:r w:rsidRPr="002F27E1">
        <w:rPr>
          <w:rFonts w:ascii="Times New Roman" w:eastAsia="Times New Roman" w:hAnsi="Times New Roman" w:cs="Times New Roman"/>
          <w:i/>
          <w:sz w:val="28"/>
          <w:szCs w:val="28"/>
        </w:rPr>
        <w:lastRenderedPageBreak/>
        <w:t>core values. Respect for one another can be destroyed by crossing lines. Retaliation or departure from the connection are potential outcomes.</w:t>
      </w: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3. Lack of Sexual Intimacy</w:t>
      </w:r>
    </w:p>
    <w:p w:rsidR="00466F50" w:rsidRPr="002F27E1" w:rsidRDefault="00466F50"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Couples might lose interest in sex for a variety of reasons, from emotional troubles to physical ailments. It's common for sexual issues to set off a vicious cycle where it's hard to want sex when you feel emotionally cut off from your spouse and hard to feel emotionally attached without having sexual closeness. Couples must talk about and overcome their emotional difficulties in order to get past sexual disinterest.</w:t>
      </w:r>
    </w:p>
    <w:p w:rsidR="000775B4" w:rsidRPr="002F27E1" w:rsidRDefault="000775B4"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4. Emotional or Sexual Infidelity</w:t>
      </w:r>
    </w:p>
    <w:p w:rsidR="00466F50" w:rsidRDefault="00466F50"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The pair growing emotionally distant is a frequent issue in many relationships. When this occurs, it's probable that he or she will begin to gaze about. Adultery can result from emotional infidelity, and cheating is harmful to a marriage. Every relationship has to talk about and determine what constitutes infidelity.</w:t>
      </w:r>
    </w:p>
    <w:p w:rsidR="00EA17C9" w:rsidRPr="002F27E1" w:rsidRDefault="00EA17C9"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5. Fighting About Money</w:t>
      </w:r>
    </w:p>
    <w:p w:rsidR="00396C9B" w:rsidRPr="002F27E1" w:rsidRDefault="00466F50"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In a marriage, financial arguments will always arise. While the other spouse may want to spend, one spouse may prefer to conserve. Conflict over finances typically implies divergent basic principles. The management of funds must be discussed and agreed upon in order to prevent these issues.</w:t>
      </w:r>
    </w:p>
    <w:p w:rsidR="0011083D" w:rsidRPr="002F27E1" w:rsidRDefault="0011083D"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6. Selfishness</w:t>
      </w:r>
    </w:p>
    <w:p w:rsidR="00396C9B" w:rsidRPr="002F27E1" w:rsidRDefault="00396C9B"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It's just a matter of time until the ignored spouse starts to feel abandoned and unwanted if one spouse consistently puts his or her demands before of the marriage's objectives and interests. Instead of always having your wants addressed, marriage requires mutual sacrifice. A marriage is doomed if one partner refuses to compromise and dictates the parameters of the union.</w:t>
      </w:r>
    </w:p>
    <w:p w:rsidR="0011083D" w:rsidRDefault="0011083D"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0A2BDA" w:rsidRPr="002F27E1" w:rsidRDefault="000A2BDA"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lastRenderedPageBreak/>
        <w:t>7. Value Differences</w:t>
      </w:r>
    </w:p>
    <w:p w:rsidR="00396C9B" w:rsidRPr="002F27E1" w:rsidRDefault="00396C9B"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Couples who disagree on religion frequently argue on the religion their kids should be taught. Other discrepancies include definitions of good and wrong or other ethical dilemmas, as well as how to discipline. There is plenty of opportunity for discussion on what is good and wrong because no two people grow up with the same beliefs, morals, or objectives. A couple may experience significant issues in their marriage if they are unable to adapt to one another's differing ideals.</w:t>
      </w:r>
    </w:p>
    <w:p w:rsidR="0011083D" w:rsidRPr="002F27E1" w:rsidRDefault="0011083D"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8. Different Life Stages</w:t>
      </w:r>
    </w:p>
    <w:p w:rsidR="00396C9B" w:rsidRPr="002F27E1" w:rsidRDefault="00396C9B"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When getting married, most couples don't consider their distinct life phases, but this might be a big issue if the partners are different ages. A couple might not stay compatible as they move through different life phases because personalities alter. An older spouse could not want to start a family while the younger bride is eager to have a child, or he might be close to retiring and want to settle down while she needs to keep busy.</w:t>
      </w:r>
    </w:p>
    <w:p w:rsidR="0011083D" w:rsidRPr="002F27E1" w:rsidRDefault="0011083D"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E76D36"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9. Boredom</w:t>
      </w:r>
    </w:p>
    <w:p w:rsidR="00396C9B" w:rsidRPr="002F27E1" w:rsidRDefault="00396C9B"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It might become monotonous to keep doing the same thing, and it can be hard to </w:t>
      </w:r>
      <w:r w:rsidR="00DC557C" w:rsidRPr="002F27E1">
        <w:rPr>
          <w:rFonts w:ascii="Times New Roman" w:eastAsia="Times New Roman" w:hAnsi="Times New Roman" w:cs="Times New Roman"/>
          <w:i/>
          <w:sz w:val="28"/>
          <w:szCs w:val="28"/>
        </w:rPr>
        <w:t>adjust</w:t>
      </w:r>
      <w:r w:rsidRPr="002F27E1">
        <w:rPr>
          <w:rFonts w:ascii="Times New Roman" w:eastAsia="Times New Roman" w:hAnsi="Times New Roman" w:cs="Times New Roman"/>
          <w:i/>
          <w:sz w:val="28"/>
          <w:szCs w:val="28"/>
        </w:rPr>
        <w:t xml:space="preserve"> in a secure relationship before it's too late. An occasional attempt at something novel may liven up a relationship.</w:t>
      </w:r>
    </w:p>
    <w:p w:rsidR="00CC73B0" w:rsidRPr="002F27E1" w:rsidRDefault="00CC73B0"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i/>
          <w:sz w:val="28"/>
          <w:szCs w:val="28"/>
        </w:rPr>
      </w:pPr>
    </w:p>
    <w:p w:rsidR="00042C18" w:rsidRPr="002F27E1" w:rsidRDefault="00E76D36" w:rsidP="00672746">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10. Jealousy</w:t>
      </w:r>
    </w:p>
    <w:p w:rsidR="00396C9B" w:rsidRPr="002F27E1" w:rsidRDefault="00396C9B" w:rsidP="00672746">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Jealousy may ruin a marriage, particularly if the sentiments are unfounded. People that are jealous may become domineering and intrusive or irate and unaccepting. Consult a counselor if you're experiencing jealousy to determine whether your sentiments are reasonable. Your potential attachment issue should be explored with a qualified counselor.</w:t>
      </w:r>
    </w:p>
    <w:p w:rsidR="0011083D" w:rsidRPr="002F27E1" w:rsidRDefault="0011083D" w:rsidP="00CB7C58">
      <w:pPr>
        <w:tabs>
          <w:tab w:val="left" w:pos="720"/>
          <w:tab w:val="left" w:pos="990"/>
          <w:tab w:val="left" w:pos="1350"/>
        </w:tabs>
        <w:spacing w:after="0" w:line="240" w:lineRule="auto"/>
        <w:ind w:right="1377"/>
        <w:jc w:val="both"/>
        <w:rPr>
          <w:rFonts w:ascii="Times New Roman" w:eastAsia="Times New Roman" w:hAnsi="Times New Roman" w:cs="Times New Roman"/>
          <w:i/>
          <w:sz w:val="28"/>
          <w:szCs w:val="28"/>
        </w:rPr>
      </w:pPr>
    </w:p>
    <w:p w:rsidR="007A0335" w:rsidRPr="002F27E1" w:rsidRDefault="007A033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high prevalence of divorce is not due to people making bad decisions during their marriage, but rather because they let little concerns determine their relationship, which makes it possible for one partner to leave the other without warning.</w:t>
      </w:r>
      <w:r w:rsidR="00672746"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According to Stole (2015), a marriage is an </w:t>
      </w:r>
      <w:r w:rsidRPr="002F27E1">
        <w:rPr>
          <w:rFonts w:ascii="Times New Roman" w:hAnsi="Times New Roman" w:cs="Times New Roman"/>
          <w:sz w:val="28"/>
          <w:szCs w:val="28"/>
        </w:rPr>
        <w:lastRenderedPageBreak/>
        <w:t>exclusive partnership between two individuals, and if the couple does not cut ties with their parents and friends, they will unavoidably divorce. Be further warned about family influence, which he claimed also causes divorce. He believes that couples should pay for their union and work as hard as they can to become financially independent.</w:t>
      </w:r>
      <w:r w:rsidR="0011083D" w:rsidRPr="002F27E1">
        <w:rPr>
          <w:rFonts w:ascii="Times New Roman" w:hAnsi="Times New Roman" w:cs="Times New Roman"/>
          <w:sz w:val="28"/>
          <w:szCs w:val="28"/>
        </w:rPr>
        <w:t xml:space="preserve"> </w:t>
      </w:r>
      <w:r w:rsidRPr="002F27E1">
        <w:rPr>
          <w:rFonts w:ascii="Times New Roman" w:hAnsi="Times New Roman" w:cs="Times New Roman"/>
          <w:sz w:val="28"/>
          <w:szCs w:val="28"/>
        </w:rPr>
        <w:t>Teenagers often have less emotional maturity than adults in their twenties, which makes them less able to make wise decisions. Pre-marital pregnancy is typically the culprit in such marriages, and this results in an early divorce.</w:t>
      </w:r>
    </w:p>
    <w:p w:rsidR="007A0335" w:rsidRPr="002F27E1" w:rsidRDefault="007A0335" w:rsidP="00CB7C58">
      <w:pPr>
        <w:tabs>
          <w:tab w:val="left" w:pos="720"/>
          <w:tab w:val="left" w:pos="990"/>
          <w:tab w:val="left" w:pos="1350"/>
        </w:tabs>
        <w:spacing w:after="0" w:line="240" w:lineRule="auto"/>
        <w:jc w:val="both"/>
        <w:rPr>
          <w:rFonts w:ascii="Times New Roman" w:hAnsi="Times New Roman" w:cs="Times New Roman"/>
          <w:sz w:val="28"/>
          <w:szCs w:val="28"/>
        </w:rPr>
      </w:pPr>
    </w:p>
    <w:p w:rsidR="00C03282" w:rsidRPr="002F27E1" w:rsidRDefault="007A033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Little (2013), economic conditions have an impact on the divorce rate in towns. He saw that wealthy traders in Ibadan use their wealth to attract people's spouses. According to Hart (1976), the factors that must be </w:t>
      </w:r>
      <w:r w:rsidR="00CC73B0" w:rsidRPr="002F27E1">
        <w:rPr>
          <w:rFonts w:ascii="Times New Roman" w:hAnsi="Times New Roman" w:cs="Times New Roman"/>
          <w:sz w:val="28"/>
          <w:szCs w:val="28"/>
        </w:rPr>
        <w:t>considered</w:t>
      </w:r>
      <w:r w:rsidRPr="002F27E1">
        <w:rPr>
          <w:rFonts w:ascii="Times New Roman" w:hAnsi="Times New Roman" w:cs="Times New Roman"/>
          <w:sz w:val="28"/>
          <w:szCs w:val="28"/>
        </w:rPr>
        <w:t xml:space="preserve"> in the explanation of marital breakdown are those that affect the level of conflict between the husband and wife, those that affect the value attached to the marriage, and those that affect the likelihood that an individual will leave the marriage. He claimed that this action by the wealthy traders has led to widespread divorce.</w:t>
      </w:r>
      <w:r w:rsidR="003475BE" w:rsidRPr="002F27E1">
        <w:rPr>
          <w:rFonts w:ascii="Times New Roman" w:hAnsi="Times New Roman" w:cs="Times New Roman"/>
          <w:sz w:val="28"/>
          <w:szCs w:val="28"/>
        </w:rPr>
        <w:t xml:space="preserve"> </w:t>
      </w:r>
      <w:r w:rsidR="00AA1DDB" w:rsidRPr="002F27E1">
        <w:rPr>
          <w:rFonts w:ascii="Times New Roman" w:hAnsi="Times New Roman" w:cs="Times New Roman"/>
          <w:sz w:val="28"/>
          <w:szCs w:val="28"/>
        </w:rPr>
        <w:t xml:space="preserve">In other words Hart was </w:t>
      </w:r>
      <w:r w:rsidR="0032676D" w:rsidRPr="002F27E1">
        <w:rPr>
          <w:rFonts w:ascii="Times New Roman" w:hAnsi="Times New Roman" w:cs="Times New Roman"/>
          <w:sz w:val="28"/>
          <w:szCs w:val="28"/>
        </w:rPr>
        <w:t>emphasizing</w:t>
      </w:r>
      <w:r w:rsidR="00AA1DDB" w:rsidRPr="002F27E1">
        <w:rPr>
          <w:rFonts w:ascii="Times New Roman" w:hAnsi="Times New Roman" w:cs="Times New Roman"/>
          <w:sz w:val="28"/>
          <w:szCs w:val="28"/>
        </w:rPr>
        <w:t xml:space="preserve"> on the need to adhere strictly by couples to the norms and </w:t>
      </w:r>
      <w:r w:rsidR="0032676D" w:rsidRPr="002F27E1">
        <w:rPr>
          <w:rFonts w:ascii="Times New Roman" w:hAnsi="Times New Roman" w:cs="Times New Roman"/>
          <w:sz w:val="28"/>
          <w:szCs w:val="28"/>
        </w:rPr>
        <w:t>va</w:t>
      </w:r>
      <w:r w:rsidR="00AA1DDB" w:rsidRPr="002F27E1">
        <w:rPr>
          <w:rFonts w:ascii="Times New Roman" w:hAnsi="Times New Roman" w:cs="Times New Roman"/>
          <w:sz w:val="28"/>
          <w:szCs w:val="28"/>
        </w:rPr>
        <w:t>lues that regulate marriage, and that if this is not adhered to, the possibility of broken home is assured</w:t>
      </w:r>
      <w:r w:rsidR="00C03282" w:rsidRPr="002F27E1">
        <w:rPr>
          <w:rFonts w:ascii="Times New Roman" w:hAnsi="Times New Roman" w:cs="Times New Roman"/>
          <w:sz w:val="28"/>
          <w:szCs w:val="28"/>
        </w:rPr>
        <w:t xml:space="preserve"> </w:t>
      </w:r>
    </w:p>
    <w:p w:rsidR="00C03282" w:rsidRPr="002F27E1" w:rsidRDefault="00C03282"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Haralombos (</w:t>
      </w:r>
      <w:r w:rsidR="00730409" w:rsidRPr="002F27E1">
        <w:rPr>
          <w:rFonts w:ascii="Times New Roman" w:hAnsi="Times New Roman" w:cs="Times New Roman"/>
          <w:sz w:val="28"/>
          <w:szCs w:val="28"/>
        </w:rPr>
        <w:t>2013</w:t>
      </w:r>
      <w:r w:rsidRPr="002F27E1">
        <w:rPr>
          <w:rFonts w:ascii="Times New Roman" w:hAnsi="Times New Roman" w:cs="Times New Roman"/>
          <w:sz w:val="28"/>
          <w:szCs w:val="28"/>
        </w:rPr>
        <w:t>), observed that there is a relationship between income and marital breakdown and says that low income places strain on marriage esecia1ly on the husband who has failed to live up to his role as a father, husband and bread winner: Most women do not have enough patience with their husbands tend to abandon the family for “greener pastures” to the detriment of the children</w:t>
      </w:r>
      <w:r w:rsidR="00C03282" w:rsidRPr="002F27E1">
        <w:rPr>
          <w:rFonts w:ascii="Times New Roman" w:hAnsi="Times New Roman" w:cs="Times New Roman"/>
          <w:sz w:val="28"/>
          <w:szCs w:val="28"/>
        </w:rPr>
        <w:t xml:space="preserve"> </w:t>
      </w:r>
      <w:r w:rsidR="00730409" w:rsidRPr="002F27E1">
        <w:rPr>
          <w:rFonts w:ascii="Times New Roman" w:hAnsi="Times New Roman" w:cs="Times New Roman"/>
          <w:sz w:val="28"/>
          <w:szCs w:val="28"/>
        </w:rPr>
        <w:t xml:space="preserve">When </w:t>
      </w:r>
      <w:r w:rsidRPr="002F27E1">
        <w:rPr>
          <w:rFonts w:ascii="Times New Roman" w:hAnsi="Times New Roman" w:cs="Times New Roman"/>
          <w:sz w:val="28"/>
          <w:szCs w:val="28"/>
        </w:rPr>
        <w:t>husband and wife bel</w:t>
      </w:r>
      <w:r w:rsidR="00D91012" w:rsidRPr="002F27E1">
        <w:rPr>
          <w:rFonts w:ascii="Times New Roman" w:hAnsi="Times New Roman" w:cs="Times New Roman"/>
          <w:sz w:val="28"/>
          <w:szCs w:val="28"/>
        </w:rPr>
        <w:t>ong to the same religious faith</w:t>
      </w:r>
      <w:r w:rsidRPr="002F27E1">
        <w:rPr>
          <w:rFonts w:ascii="Times New Roman" w:hAnsi="Times New Roman" w:cs="Times New Roman"/>
          <w:sz w:val="28"/>
          <w:szCs w:val="28"/>
        </w:rPr>
        <w:t xml:space="preserve"> that the rate of divorce is lower than if they belon</w:t>
      </w:r>
      <w:r w:rsidR="00D91012" w:rsidRPr="002F27E1">
        <w:rPr>
          <w:rFonts w:ascii="Times New Roman" w:hAnsi="Times New Roman" w:cs="Times New Roman"/>
          <w:sz w:val="28"/>
          <w:szCs w:val="28"/>
        </w:rPr>
        <w:t>g to different religious faith</w:t>
      </w:r>
      <w:r w:rsidR="00A96235" w:rsidRPr="002F27E1">
        <w:rPr>
          <w:rFonts w:ascii="Times New Roman" w:hAnsi="Times New Roman" w:cs="Times New Roman"/>
          <w:sz w:val="28"/>
          <w:szCs w:val="28"/>
        </w:rPr>
        <w:t xml:space="preserve"> </w:t>
      </w:r>
      <w:r w:rsidR="00D91012" w:rsidRPr="002F27E1">
        <w:rPr>
          <w:rFonts w:ascii="Times New Roman" w:hAnsi="Times New Roman" w:cs="Times New Roman"/>
          <w:sz w:val="28"/>
          <w:szCs w:val="28"/>
        </w:rPr>
        <w:t>sh</w:t>
      </w:r>
      <w:r w:rsidRPr="002F27E1">
        <w:rPr>
          <w:rFonts w:ascii="Times New Roman" w:hAnsi="Times New Roman" w:cs="Times New Roman"/>
          <w:sz w:val="28"/>
          <w:szCs w:val="28"/>
        </w:rPr>
        <w:t xml:space="preserve">e is of the opinion that long period of courtship or </w:t>
      </w:r>
      <w:r w:rsidR="0032676D" w:rsidRPr="002F27E1">
        <w:rPr>
          <w:rFonts w:ascii="Times New Roman" w:hAnsi="Times New Roman" w:cs="Times New Roman"/>
          <w:sz w:val="28"/>
          <w:szCs w:val="28"/>
        </w:rPr>
        <w:t>acquaintanceship</w:t>
      </w:r>
      <w:r w:rsidRPr="002F27E1">
        <w:rPr>
          <w:rFonts w:ascii="Times New Roman" w:hAnsi="Times New Roman" w:cs="Times New Roman"/>
          <w:sz w:val="28"/>
          <w:szCs w:val="28"/>
        </w:rPr>
        <w:t xml:space="preserve"> with a partner before marriage has been known to go a long way in sustaining most relationships.</w:t>
      </w:r>
      <w:r w:rsidR="00C03282" w:rsidRPr="002F27E1">
        <w:rPr>
          <w:rFonts w:ascii="Times New Roman" w:hAnsi="Times New Roman" w:cs="Times New Roman"/>
          <w:sz w:val="28"/>
          <w:szCs w:val="28"/>
        </w:rPr>
        <w:t xml:space="preserve"> </w:t>
      </w:r>
      <w:r w:rsidRPr="002F27E1">
        <w:rPr>
          <w:rFonts w:ascii="Times New Roman" w:hAnsi="Times New Roman" w:cs="Times New Roman"/>
          <w:sz w:val="28"/>
          <w:szCs w:val="28"/>
        </w:rPr>
        <w:t>Otite and Ogionwo (</w:t>
      </w:r>
      <w:r w:rsidR="00730409" w:rsidRPr="002F27E1">
        <w:rPr>
          <w:rFonts w:ascii="Times New Roman" w:hAnsi="Times New Roman" w:cs="Times New Roman"/>
          <w:sz w:val="28"/>
          <w:szCs w:val="28"/>
        </w:rPr>
        <w:t>2005</w:t>
      </w:r>
      <w:r w:rsidRPr="002F27E1">
        <w:rPr>
          <w:rFonts w:ascii="Times New Roman" w:hAnsi="Times New Roman" w:cs="Times New Roman"/>
          <w:sz w:val="28"/>
          <w:szCs w:val="28"/>
        </w:rPr>
        <w:t xml:space="preserve">), equally contended that some of the causes of divorce </w:t>
      </w:r>
      <w:r w:rsidR="0032676D" w:rsidRPr="002F27E1">
        <w:rPr>
          <w:rFonts w:ascii="Times New Roman" w:hAnsi="Times New Roman" w:cs="Times New Roman"/>
          <w:sz w:val="28"/>
          <w:szCs w:val="28"/>
        </w:rPr>
        <w:t xml:space="preserve">range </w:t>
      </w:r>
      <w:r w:rsidRPr="002F27E1">
        <w:rPr>
          <w:rFonts w:ascii="Times New Roman" w:hAnsi="Times New Roman" w:cs="Times New Roman"/>
          <w:sz w:val="28"/>
          <w:szCs w:val="28"/>
        </w:rPr>
        <w:t>fro</w:t>
      </w:r>
      <w:r w:rsidR="0032676D" w:rsidRPr="002F27E1">
        <w:rPr>
          <w:rFonts w:ascii="Times New Roman" w:hAnsi="Times New Roman" w:cs="Times New Roman"/>
          <w:sz w:val="28"/>
          <w:szCs w:val="28"/>
        </w:rPr>
        <w:t>m</w:t>
      </w:r>
      <w:r w:rsidRPr="002F27E1">
        <w:rPr>
          <w:rFonts w:ascii="Times New Roman" w:hAnsi="Times New Roman" w:cs="Times New Roman"/>
          <w:sz w:val="28"/>
          <w:szCs w:val="28"/>
        </w:rPr>
        <w:t xml:space="preserve"> childlessness, crue</w:t>
      </w:r>
      <w:r w:rsidR="0032676D" w:rsidRPr="002F27E1">
        <w:rPr>
          <w:rFonts w:ascii="Times New Roman" w:hAnsi="Times New Roman" w:cs="Times New Roman"/>
          <w:sz w:val="28"/>
          <w:szCs w:val="28"/>
        </w:rPr>
        <w:t>lty, infidelity to impotency. The</w:t>
      </w:r>
      <w:r w:rsidRPr="002F27E1">
        <w:rPr>
          <w:rFonts w:ascii="Times New Roman" w:hAnsi="Times New Roman" w:cs="Times New Roman"/>
          <w:sz w:val="28"/>
          <w:szCs w:val="28"/>
        </w:rPr>
        <w:t xml:space="preserve">y </w:t>
      </w:r>
      <w:r w:rsidR="0032676D" w:rsidRPr="002F27E1">
        <w:rPr>
          <w:rFonts w:ascii="Times New Roman" w:hAnsi="Times New Roman" w:cs="Times New Roman"/>
          <w:sz w:val="28"/>
          <w:szCs w:val="28"/>
        </w:rPr>
        <w:t>also</w:t>
      </w:r>
      <w:r w:rsidRPr="002F27E1">
        <w:rPr>
          <w:rFonts w:ascii="Times New Roman" w:hAnsi="Times New Roman" w:cs="Times New Roman"/>
          <w:sz w:val="28"/>
          <w:szCs w:val="28"/>
        </w:rPr>
        <w:t xml:space="preserve"> observed that </w:t>
      </w:r>
      <w:r w:rsidRPr="002F27E1">
        <w:rPr>
          <w:rFonts w:ascii="Times New Roman" w:hAnsi="Times New Roman" w:cs="Times New Roman"/>
          <w:sz w:val="28"/>
          <w:szCs w:val="28"/>
        </w:rPr>
        <w:lastRenderedPageBreak/>
        <w:t xml:space="preserve">women commanding more resources tend to </w:t>
      </w:r>
      <w:r w:rsidR="0032676D" w:rsidRPr="002F27E1">
        <w:rPr>
          <w:rFonts w:ascii="Times New Roman" w:hAnsi="Times New Roman" w:cs="Times New Roman"/>
          <w:sz w:val="28"/>
          <w:szCs w:val="28"/>
        </w:rPr>
        <w:t xml:space="preserve">make them wield more </w:t>
      </w:r>
      <w:r w:rsidRPr="002F27E1">
        <w:rPr>
          <w:rFonts w:ascii="Times New Roman" w:hAnsi="Times New Roman" w:cs="Times New Roman"/>
          <w:sz w:val="28"/>
          <w:szCs w:val="28"/>
        </w:rPr>
        <w:t>power and influence</w:t>
      </w:r>
      <w:r w:rsidR="00A35272" w:rsidRPr="002F27E1">
        <w:rPr>
          <w:rFonts w:ascii="Times New Roman" w:hAnsi="Times New Roman" w:cs="Times New Roman"/>
          <w:sz w:val="28"/>
          <w:szCs w:val="28"/>
        </w:rPr>
        <w:t xml:space="preserve">. </w:t>
      </w:r>
    </w:p>
    <w:p w:rsidR="00C03282" w:rsidRPr="002F27E1" w:rsidRDefault="00C03282"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Click (</w:t>
      </w:r>
      <w:r w:rsidR="00730409" w:rsidRPr="002F27E1">
        <w:rPr>
          <w:rFonts w:ascii="Times New Roman" w:hAnsi="Times New Roman" w:cs="Times New Roman"/>
          <w:sz w:val="28"/>
          <w:szCs w:val="28"/>
        </w:rPr>
        <w:t>200</w:t>
      </w:r>
      <w:r w:rsidRPr="002F27E1">
        <w:rPr>
          <w:rFonts w:ascii="Times New Roman" w:hAnsi="Times New Roman" w:cs="Times New Roman"/>
          <w:sz w:val="28"/>
          <w:szCs w:val="28"/>
        </w:rPr>
        <w:t xml:space="preserve">9), stated that the age of marriage is an important factor when considering marriage instability. He believed that people who marry older in age have </w:t>
      </w:r>
      <w:r w:rsidR="0032676D" w:rsidRPr="002F27E1">
        <w:rPr>
          <w:rFonts w:ascii="Times New Roman" w:hAnsi="Times New Roman" w:cs="Times New Roman"/>
          <w:sz w:val="28"/>
          <w:szCs w:val="28"/>
        </w:rPr>
        <w:t>less c</w:t>
      </w:r>
      <w:r w:rsidRPr="002F27E1">
        <w:rPr>
          <w:rFonts w:ascii="Times New Roman" w:hAnsi="Times New Roman" w:cs="Times New Roman"/>
          <w:sz w:val="28"/>
          <w:szCs w:val="28"/>
        </w:rPr>
        <w:t xml:space="preserve">ases of marriage instability. He is of the Opinion that people who get married in early age are </w:t>
      </w:r>
      <w:r w:rsidR="0032676D" w:rsidRPr="002F27E1">
        <w:rPr>
          <w:rFonts w:ascii="Times New Roman" w:hAnsi="Times New Roman" w:cs="Times New Roman"/>
          <w:sz w:val="28"/>
          <w:szCs w:val="28"/>
        </w:rPr>
        <w:t>emotionally immature and not in position to</w:t>
      </w:r>
      <w:r w:rsidRPr="002F27E1">
        <w:rPr>
          <w:rFonts w:ascii="Times New Roman" w:hAnsi="Times New Roman" w:cs="Times New Roman"/>
          <w:sz w:val="28"/>
          <w:szCs w:val="28"/>
        </w:rPr>
        <w:t xml:space="preserve"> assume the responsibilities of marriage. He advocated for people to marry when they are at least from twenty-five years and above. By implication he ruled out the possibility of early and forced marriage due to </w:t>
      </w:r>
      <w:r w:rsidR="00A84EA6" w:rsidRPr="002F27E1">
        <w:rPr>
          <w:rFonts w:ascii="Times New Roman" w:hAnsi="Times New Roman" w:cs="Times New Roman"/>
          <w:sz w:val="28"/>
          <w:szCs w:val="28"/>
        </w:rPr>
        <w:t>maturity</w:t>
      </w:r>
      <w:r w:rsidRPr="002F27E1">
        <w:rPr>
          <w:rFonts w:ascii="Times New Roman" w:hAnsi="Times New Roman" w:cs="Times New Roman"/>
          <w:sz w:val="28"/>
          <w:szCs w:val="28"/>
        </w:rPr>
        <w:t>.</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73040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Dike (201</w:t>
      </w:r>
      <w:r w:rsidR="00AA1DDB" w:rsidRPr="002F27E1">
        <w:rPr>
          <w:rFonts w:ascii="Times New Roman" w:hAnsi="Times New Roman" w:cs="Times New Roman"/>
          <w:sz w:val="28"/>
          <w:szCs w:val="28"/>
        </w:rPr>
        <w:t xml:space="preserve">6), stressed the economic undertone of marital </w:t>
      </w:r>
      <w:r w:rsidR="00A84EA6" w:rsidRPr="002F27E1">
        <w:rPr>
          <w:rFonts w:ascii="Times New Roman" w:hAnsi="Times New Roman" w:cs="Times New Roman"/>
          <w:sz w:val="28"/>
          <w:szCs w:val="28"/>
        </w:rPr>
        <w:t>instability</w:t>
      </w:r>
      <w:r w:rsidR="00AA1DDB" w:rsidRPr="002F27E1">
        <w:rPr>
          <w:rFonts w:ascii="Times New Roman" w:hAnsi="Times New Roman" w:cs="Times New Roman"/>
          <w:sz w:val="28"/>
          <w:szCs w:val="28"/>
        </w:rPr>
        <w:t>. According to him, the Nigerian civil war brought some changes to the Igbo people’s orientation in marital expectations. Immediately after the civil war when anomie in the Durkheim concept prevailed, many young wives were enticed away from their husbands by the rich people. He further said that in Igbo land, poor maintenance of wife, where a man neglects his responsibilities to his wife is a contributory factor in marital instability. The neglected wife may decide to quit and re-marry instead of being subjected to emotional and economic torture.</w:t>
      </w:r>
    </w:p>
    <w:p w:rsidR="00C03282" w:rsidRPr="002F27E1" w:rsidRDefault="00C03282"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73040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AA1DDB" w:rsidRPr="002F27E1">
        <w:rPr>
          <w:rFonts w:ascii="Times New Roman" w:hAnsi="Times New Roman" w:cs="Times New Roman"/>
          <w:sz w:val="28"/>
          <w:szCs w:val="28"/>
        </w:rPr>
        <w:t>difference in personality and character betw</w:t>
      </w:r>
      <w:r w:rsidR="00A84EA6" w:rsidRPr="002F27E1">
        <w:rPr>
          <w:rFonts w:ascii="Times New Roman" w:hAnsi="Times New Roman" w:cs="Times New Roman"/>
          <w:sz w:val="28"/>
          <w:szCs w:val="28"/>
        </w:rPr>
        <w:t xml:space="preserve">een </w:t>
      </w:r>
      <w:r w:rsidR="00AA1DDB" w:rsidRPr="002F27E1">
        <w:rPr>
          <w:rFonts w:ascii="Times New Roman" w:hAnsi="Times New Roman" w:cs="Times New Roman"/>
          <w:sz w:val="28"/>
          <w:szCs w:val="28"/>
        </w:rPr>
        <w:t>the coupl</w:t>
      </w:r>
      <w:r w:rsidR="00D91012" w:rsidRPr="002F27E1">
        <w:rPr>
          <w:rFonts w:ascii="Times New Roman" w:hAnsi="Times New Roman" w:cs="Times New Roman"/>
          <w:sz w:val="28"/>
          <w:szCs w:val="28"/>
        </w:rPr>
        <w:t>e - lead to marital instability</w:t>
      </w:r>
      <w:r w:rsidR="00567AB3" w:rsidRPr="002F27E1">
        <w:rPr>
          <w:rFonts w:ascii="Times New Roman" w:hAnsi="Times New Roman" w:cs="Times New Roman"/>
          <w:sz w:val="28"/>
          <w:szCs w:val="28"/>
        </w:rPr>
        <w:t xml:space="preserve"> </w:t>
      </w:r>
      <w:r w:rsidR="00D91012" w:rsidRPr="002F27E1">
        <w:rPr>
          <w:rFonts w:ascii="Times New Roman" w:hAnsi="Times New Roman" w:cs="Times New Roman"/>
          <w:sz w:val="28"/>
          <w:szCs w:val="28"/>
        </w:rPr>
        <w:t>t</w:t>
      </w:r>
      <w:r w:rsidR="00AA1DDB" w:rsidRPr="002F27E1">
        <w:rPr>
          <w:rFonts w:ascii="Times New Roman" w:hAnsi="Times New Roman" w:cs="Times New Roman"/>
          <w:sz w:val="28"/>
          <w:szCs w:val="28"/>
        </w:rPr>
        <w:t xml:space="preserve">hey emphasized that married persons engage in conflict because having been born, what they were, having been conditioned as they were by their culture or by socialization they acquired different personality which </w:t>
      </w:r>
      <w:r w:rsidR="00D91012" w:rsidRPr="002F27E1">
        <w:rPr>
          <w:rFonts w:ascii="Times New Roman" w:hAnsi="Times New Roman" w:cs="Times New Roman"/>
          <w:sz w:val="28"/>
          <w:szCs w:val="28"/>
        </w:rPr>
        <w:t xml:space="preserve">predispose </w:t>
      </w:r>
      <w:r w:rsidR="00AA1DDB" w:rsidRPr="002F27E1">
        <w:rPr>
          <w:rFonts w:ascii="Times New Roman" w:hAnsi="Times New Roman" w:cs="Times New Roman"/>
          <w:sz w:val="28"/>
          <w:szCs w:val="28"/>
        </w:rPr>
        <w:t>them to conflict.</w:t>
      </w:r>
      <w:r w:rsidR="00672746" w:rsidRPr="002F27E1">
        <w:rPr>
          <w:rFonts w:ascii="Times New Roman" w:hAnsi="Times New Roman" w:cs="Times New Roman"/>
          <w:sz w:val="28"/>
          <w:szCs w:val="28"/>
        </w:rPr>
        <w:t xml:space="preserve"> </w:t>
      </w:r>
      <w:r w:rsidR="00AA1DDB" w:rsidRPr="002F27E1">
        <w:rPr>
          <w:rFonts w:ascii="Times New Roman" w:hAnsi="Times New Roman" w:cs="Times New Roman"/>
          <w:sz w:val="28"/>
          <w:szCs w:val="28"/>
        </w:rPr>
        <w:t>Whatever; the reasons for</w:t>
      </w:r>
      <w:r w:rsidR="00567AB3" w:rsidRPr="002F27E1">
        <w:rPr>
          <w:rFonts w:ascii="Times New Roman" w:hAnsi="Times New Roman" w:cs="Times New Roman"/>
          <w:sz w:val="28"/>
          <w:szCs w:val="28"/>
        </w:rPr>
        <w:t xml:space="preserve"> </w:t>
      </w:r>
      <w:r w:rsidR="00AA1DDB" w:rsidRPr="002F27E1">
        <w:rPr>
          <w:rFonts w:ascii="Times New Roman" w:hAnsi="Times New Roman" w:cs="Times New Roman"/>
          <w:sz w:val="28"/>
          <w:szCs w:val="28"/>
        </w:rPr>
        <w:t>wome</w:t>
      </w:r>
      <w:r w:rsidR="00A84EA6" w:rsidRPr="002F27E1">
        <w:rPr>
          <w:rFonts w:ascii="Times New Roman" w:hAnsi="Times New Roman" w:cs="Times New Roman"/>
          <w:sz w:val="28"/>
          <w:szCs w:val="28"/>
        </w:rPr>
        <w:t>n</w:t>
      </w:r>
      <w:r w:rsidR="00AA1DDB" w:rsidRPr="002F27E1">
        <w:rPr>
          <w:rFonts w:ascii="Times New Roman" w:hAnsi="Times New Roman" w:cs="Times New Roman"/>
          <w:sz w:val="28"/>
          <w:szCs w:val="28"/>
        </w:rPr>
        <w:t xml:space="preserve"> seeking paid employment, the side effects are</w:t>
      </w:r>
      <w:r w:rsidR="00A84EA6" w:rsidRPr="002F27E1">
        <w:rPr>
          <w:rFonts w:ascii="Times New Roman" w:hAnsi="Times New Roman" w:cs="Times New Roman"/>
          <w:sz w:val="28"/>
          <w:szCs w:val="28"/>
        </w:rPr>
        <w:t xml:space="preserve"> considerable in that the role of wife </w:t>
      </w:r>
      <w:r w:rsidR="00AA1DDB" w:rsidRPr="002F27E1">
        <w:rPr>
          <w:rFonts w:ascii="Times New Roman" w:hAnsi="Times New Roman" w:cs="Times New Roman"/>
          <w:sz w:val="28"/>
          <w:szCs w:val="28"/>
        </w:rPr>
        <w:t>changes. Instead of being solely concerned with domestic affairs the wife becomes a worker as well, she plays tw</w:t>
      </w:r>
      <w:r w:rsidR="00A84EA6" w:rsidRPr="002F27E1">
        <w:rPr>
          <w:rFonts w:ascii="Times New Roman" w:hAnsi="Times New Roman" w:cs="Times New Roman"/>
          <w:sz w:val="28"/>
          <w:szCs w:val="28"/>
        </w:rPr>
        <w:t xml:space="preserve">o roles, which can cause role </w:t>
      </w:r>
      <w:r w:rsidR="00AA1DDB" w:rsidRPr="002F27E1">
        <w:rPr>
          <w:rFonts w:ascii="Times New Roman" w:hAnsi="Times New Roman" w:cs="Times New Roman"/>
          <w:sz w:val="28"/>
          <w:szCs w:val="28"/>
        </w:rPr>
        <w:t>conflict.</w:t>
      </w:r>
    </w:p>
    <w:p w:rsidR="00C03282" w:rsidRPr="002F27E1" w:rsidRDefault="00C03282" w:rsidP="00CB7C58">
      <w:pPr>
        <w:tabs>
          <w:tab w:val="left" w:pos="720"/>
          <w:tab w:val="left" w:pos="990"/>
          <w:tab w:val="left" w:pos="1350"/>
        </w:tabs>
        <w:spacing w:after="0" w:line="240" w:lineRule="auto"/>
        <w:jc w:val="both"/>
        <w:rPr>
          <w:rFonts w:ascii="Times New Roman" w:hAnsi="Times New Roman" w:cs="Times New Roman"/>
          <w:sz w:val="28"/>
          <w:szCs w:val="28"/>
        </w:rPr>
      </w:pPr>
    </w:p>
    <w:p w:rsidR="00AA1DDB"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Aguene (</w:t>
      </w:r>
      <w:r w:rsidR="00B37B0F" w:rsidRPr="002F27E1">
        <w:rPr>
          <w:rFonts w:ascii="Times New Roman" w:hAnsi="Times New Roman" w:cs="Times New Roman"/>
          <w:sz w:val="28"/>
          <w:szCs w:val="28"/>
        </w:rPr>
        <w:t>2022</w:t>
      </w:r>
      <w:r w:rsidRPr="002F27E1">
        <w:rPr>
          <w:rFonts w:ascii="Times New Roman" w:hAnsi="Times New Roman" w:cs="Times New Roman"/>
          <w:sz w:val="28"/>
          <w:szCs w:val="28"/>
        </w:rPr>
        <w:t>), for many traditional people the aim of marriage is</w:t>
      </w:r>
      <w:r w:rsidR="00A84EA6" w:rsidRPr="002F27E1">
        <w:rPr>
          <w:rFonts w:ascii="Times New Roman" w:hAnsi="Times New Roman" w:cs="Times New Roman"/>
          <w:sz w:val="28"/>
          <w:szCs w:val="28"/>
        </w:rPr>
        <w:t xml:space="preserve"> procreation</w:t>
      </w:r>
      <w:r w:rsidRPr="002F27E1">
        <w:rPr>
          <w:rFonts w:ascii="Times New Roman" w:hAnsi="Times New Roman" w:cs="Times New Roman"/>
          <w:sz w:val="28"/>
          <w:szCs w:val="28"/>
        </w:rPr>
        <w:t xml:space="preserve"> and without it, </w:t>
      </w:r>
      <w:r w:rsidR="00A84EA6" w:rsidRPr="002F27E1">
        <w:rPr>
          <w:rFonts w:ascii="Times New Roman" w:hAnsi="Times New Roman" w:cs="Times New Roman"/>
          <w:sz w:val="28"/>
          <w:szCs w:val="28"/>
        </w:rPr>
        <w:t xml:space="preserve">marriage </w:t>
      </w:r>
      <w:r w:rsidRPr="002F27E1">
        <w:rPr>
          <w:rFonts w:ascii="Times New Roman" w:hAnsi="Times New Roman" w:cs="Times New Roman"/>
          <w:sz w:val="28"/>
          <w:szCs w:val="28"/>
        </w:rPr>
        <w:t xml:space="preserve">is incomplete. In begetting offspring </w:t>
      </w:r>
      <w:r w:rsidRPr="002F27E1">
        <w:rPr>
          <w:rFonts w:ascii="Times New Roman" w:hAnsi="Times New Roman" w:cs="Times New Roman"/>
          <w:sz w:val="28"/>
          <w:szCs w:val="28"/>
        </w:rPr>
        <w:lastRenderedPageBreak/>
        <w:t>the ruralities therefore, ave</w:t>
      </w:r>
      <w:r w:rsidR="00A84EA6" w:rsidRPr="002F27E1">
        <w:rPr>
          <w:rFonts w:ascii="Times New Roman" w:hAnsi="Times New Roman" w:cs="Times New Roman"/>
          <w:sz w:val="28"/>
          <w:szCs w:val="28"/>
        </w:rPr>
        <w:t>r</w:t>
      </w:r>
      <w:r w:rsidRPr="002F27E1">
        <w:rPr>
          <w:rFonts w:ascii="Times New Roman" w:hAnsi="Times New Roman" w:cs="Times New Roman"/>
          <w:sz w:val="28"/>
          <w:szCs w:val="28"/>
        </w:rPr>
        <w:t>t the threat of extinction of one’s lineage which is considered a calamity in all rural societies. Many of us in the urban</w:t>
      </w:r>
      <w:r w:rsidR="00A84EA6" w:rsidRPr="002F27E1">
        <w:rPr>
          <w:rFonts w:ascii="Times New Roman" w:hAnsi="Times New Roman" w:cs="Times New Roman"/>
          <w:sz w:val="28"/>
          <w:szCs w:val="28"/>
        </w:rPr>
        <w:t xml:space="preserve"> areas come from rural areas therefore childless</w:t>
      </w:r>
      <w:r w:rsidRPr="002F27E1">
        <w:rPr>
          <w:rFonts w:ascii="Times New Roman" w:hAnsi="Times New Roman" w:cs="Times New Roman"/>
          <w:sz w:val="28"/>
          <w:szCs w:val="28"/>
        </w:rPr>
        <w:t xml:space="preserve"> marriages are bound to experience conflict in most</w:t>
      </w:r>
      <w:r w:rsidR="00567AB3"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cases. </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D91012" w:rsidRPr="002F27E1" w:rsidRDefault="00AA1DD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Physical deformity can caus</w:t>
      </w:r>
      <w:r w:rsidR="00A84EA6" w:rsidRPr="002F27E1">
        <w:rPr>
          <w:rFonts w:ascii="Times New Roman" w:hAnsi="Times New Roman" w:cs="Times New Roman"/>
          <w:sz w:val="28"/>
          <w:szCs w:val="28"/>
        </w:rPr>
        <w:t>e</w:t>
      </w:r>
      <w:r w:rsidR="00D02B1F" w:rsidRPr="002F27E1">
        <w:rPr>
          <w:rFonts w:ascii="Times New Roman" w:hAnsi="Times New Roman" w:cs="Times New Roman"/>
          <w:sz w:val="28"/>
          <w:szCs w:val="28"/>
        </w:rPr>
        <w:t xml:space="preserve"> marital instability </w:t>
      </w:r>
      <w:r w:rsidR="00A84EA6" w:rsidRPr="002F27E1">
        <w:rPr>
          <w:rFonts w:ascii="Times New Roman" w:hAnsi="Times New Roman" w:cs="Times New Roman"/>
          <w:sz w:val="28"/>
          <w:szCs w:val="28"/>
        </w:rPr>
        <w:t>because of non</w:t>
      </w:r>
      <w:r w:rsidR="00CC73B0" w:rsidRPr="002F27E1">
        <w:rPr>
          <w:rFonts w:ascii="Times New Roman" w:hAnsi="Times New Roman" w:cs="Times New Roman"/>
          <w:sz w:val="28"/>
          <w:szCs w:val="28"/>
        </w:rPr>
        <w:t>-</w:t>
      </w:r>
      <w:r w:rsidR="00E53EF8" w:rsidRPr="002F27E1">
        <w:rPr>
          <w:rFonts w:ascii="Times New Roman" w:hAnsi="Times New Roman" w:cs="Times New Roman"/>
          <w:sz w:val="28"/>
          <w:szCs w:val="28"/>
        </w:rPr>
        <w:t>performance of sexual duty</w:t>
      </w:r>
      <w:r w:rsidR="00BB7970" w:rsidRPr="002F27E1">
        <w:rPr>
          <w:rFonts w:ascii="Times New Roman" w:hAnsi="Times New Roman" w:cs="Times New Roman"/>
          <w:sz w:val="28"/>
          <w:szCs w:val="28"/>
        </w:rPr>
        <w:t>. The physically</w:t>
      </w:r>
      <w:r w:rsidR="00D50010" w:rsidRPr="002F27E1">
        <w:rPr>
          <w:rFonts w:ascii="Times New Roman" w:hAnsi="Times New Roman" w:cs="Times New Roman"/>
          <w:sz w:val="28"/>
          <w:szCs w:val="28"/>
        </w:rPr>
        <w:t xml:space="preserve"> deformed may not allow ‘the other partner to “go” out. There is a man faced with this type of problem what the wife did was to start dating men since she was young </w:t>
      </w:r>
      <w:r w:rsidR="00A84EA6" w:rsidRPr="002F27E1">
        <w:rPr>
          <w:rFonts w:ascii="Times New Roman" w:hAnsi="Times New Roman" w:cs="Times New Roman"/>
          <w:sz w:val="28"/>
          <w:szCs w:val="28"/>
        </w:rPr>
        <w:t>in fact</w:t>
      </w:r>
      <w:r w:rsidR="00D50010" w:rsidRPr="002F27E1">
        <w:rPr>
          <w:rFonts w:ascii="Times New Roman" w:hAnsi="Times New Roman" w:cs="Times New Roman"/>
          <w:sz w:val="28"/>
          <w:szCs w:val="28"/>
        </w:rPr>
        <w:t xml:space="preserve"> she was a third wife to the said man. Unfortunately for her she became pregnant and since the husband was physically deformed she could not explain to the husband the source of her pregnancy. She was sent out by the husband but unfortunately during delivery she died. The husband did not mourn her death because he believed that the gods of their land had intervened on his behalf.</w:t>
      </w:r>
    </w:p>
    <w:p w:rsidR="00CC73B0" w:rsidRPr="002F27E1" w:rsidRDefault="00CC73B0"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Real Life Example</w:t>
      </w:r>
    </w:p>
    <w:p w:rsidR="00105906"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Paula Corbin Jones and her husband have separated, but both say a divorce is not likely, USA Today reported. </w:t>
      </w:r>
      <w:r w:rsidR="00105906" w:rsidRPr="002F27E1">
        <w:rPr>
          <w:rFonts w:ascii="Times New Roman" w:hAnsi="Times New Roman" w:cs="Times New Roman"/>
          <w:sz w:val="28"/>
          <w:szCs w:val="28"/>
        </w:rPr>
        <w:t xml:space="preserve">According to Mrs. Jones, 33, who lives away from her husband due to divergent job goals and hobbies, "the situation with her spouse is not any different from other couples," according to the </w:t>
      </w:r>
      <w:proofErr w:type="gramStart"/>
      <w:r w:rsidR="00105906" w:rsidRPr="002F27E1">
        <w:rPr>
          <w:rFonts w:ascii="Times New Roman" w:hAnsi="Times New Roman" w:cs="Times New Roman"/>
          <w:sz w:val="28"/>
          <w:szCs w:val="28"/>
        </w:rPr>
        <w:t>newspaper.</w:t>
      </w:r>
      <w:proofErr w:type="gramEnd"/>
      <w:r w:rsidR="00105906" w:rsidRPr="002F27E1">
        <w:rPr>
          <w:rFonts w:ascii="Times New Roman" w:hAnsi="Times New Roman" w:cs="Times New Roman"/>
          <w:sz w:val="28"/>
          <w:szCs w:val="28"/>
        </w:rPr>
        <w:t xml:space="preserve"> We won't act aggressively against one another. They got married in 1991, and they've been talking about doing a trial separation.</w:t>
      </w:r>
      <w:r w:rsidR="00FF4318" w:rsidRPr="002F27E1">
        <w:rPr>
          <w:rFonts w:ascii="Times New Roman" w:hAnsi="Times New Roman" w:cs="Times New Roman"/>
          <w:sz w:val="28"/>
          <w:szCs w:val="28"/>
        </w:rPr>
        <w:t xml:space="preserve"> </w:t>
      </w:r>
      <w:r w:rsidR="00105906" w:rsidRPr="002F27E1">
        <w:rPr>
          <w:rFonts w:ascii="Times New Roman" w:hAnsi="Times New Roman" w:cs="Times New Roman"/>
          <w:sz w:val="28"/>
          <w:szCs w:val="28"/>
        </w:rPr>
        <w:t>The newspaper reported that arguments about their living arrangements, how to spend the money they got, and how to proceed with her now-settled sexual harassment lawsuit against President Bill Clinton contributed to the breakup. Steve Jones, 39, is now fighting North-West Airlines' decision to terminate his employment as a counter clerk. Their mother will lodge their two sons in the brand-new home she just acquired.</w:t>
      </w:r>
    </w:p>
    <w:p w:rsidR="00FF4318" w:rsidRPr="002F27E1" w:rsidRDefault="00FF4318" w:rsidP="00CB7C58">
      <w:pPr>
        <w:tabs>
          <w:tab w:val="left" w:pos="720"/>
          <w:tab w:val="left" w:pos="990"/>
          <w:tab w:val="left" w:pos="1350"/>
        </w:tabs>
        <w:spacing w:after="0" w:line="240" w:lineRule="auto"/>
        <w:jc w:val="both"/>
        <w:rPr>
          <w:rFonts w:ascii="Times New Roman" w:hAnsi="Times New Roman" w:cs="Times New Roman"/>
          <w:sz w:val="28"/>
          <w:szCs w:val="28"/>
        </w:rPr>
      </w:pPr>
    </w:p>
    <w:p w:rsidR="00672746" w:rsidRPr="002F27E1" w:rsidRDefault="0010590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newspaper claims that Mrs. Jones and Clinton settled their dispute without going to trial for $860,000. Mrs. Jones claimed that in 1991, Clinton made an inappropriate sexual move toward her in a suite at the </w:t>
      </w:r>
      <w:r w:rsidRPr="002F27E1">
        <w:rPr>
          <w:rFonts w:ascii="Times New Roman" w:hAnsi="Times New Roman" w:cs="Times New Roman"/>
          <w:sz w:val="28"/>
          <w:szCs w:val="28"/>
        </w:rPr>
        <w:lastRenderedPageBreak/>
        <w:t>Little Rock Hotel. Her portion of the funds, which totaled $201,000, was split amongst attorneys.</w:t>
      </w:r>
      <w:r w:rsidR="00FF4318" w:rsidRPr="002F27E1">
        <w:rPr>
          <w:rFonts w:ascii="Times New Roman" w:hAnsi="Times New Roman" w:cs="Times New Roman"/>
          <w:sz w:val="28"/>
          <w:szCs w:val="28"/>
        </w:rPr>
        <w:t xml:space="preserve"> </w:t>
      </w:r>
      <w:r w:rsidRPr="002F27E1">
        <w:rPr>
          <w:rFonts w:ascii="Times New Roman" w:hAnsi="Times New Roman" w:cs="Times New Roman"/>
          <w:sz w:val="28"/>
          <w:szCs w:val="28"/>
        </w:rPr>
        <w:t>Because of the shame that crime carries in society, it is possible for criminal activity to lead to unstable marriages. People who are found guilty of crimes nowadays get just punishment in line with the seriousness of the crime. The spouse may choose to end the union, if only to give evidence that he or she is not complicit in criminal activity.</w:t>
      </w:r>
      <w:r w:rsidR="00FF4318" w:rsidRPr="002F27E1">
        <w:rPr>
          <w:rFonts w:ascii="Times New Roman" w:hAnsi="Times New Roman" w:cs="Times New Roman"/>
          <w:sz w:val="28"/>
          <w:szCs w:val="28"/>
        </w:rPr>
        <w:t xml:space="preserve"> </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105906" w:rsidRPr="002F27E1" w:rsidRDefault="0010590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Divorce is most frequently caused by infidelity. The majority of women in society are fashion-conscious, aware of their sexuality, and turn to an adulterous lifestyle with men to date. Some men and women struggle to function without the other sex due to sexual issues. The result for the guy is that the family resource is focused exclusively on women. Teenagers utilize them to learn how to sex women. For the ladies, they have sex in public, in guest homes, and in emergency situations directly on top of their marital bed. Some naive gorgeous ladies will even give applicants and even students a portion of the food money they receive from their husbands in exchange for sex.</w:t>
      </w:r>
    </w:p>
    <w:p w:rsidR="00105906" w:rsidRPr="002F27E1" w:rsidRDefault="00DC557C" w:rsidP="00CB7C58">
      <w:pPr>
        <w:tabs>
          <w:tab w:val="left" w:pos="720"/>
          <w:tab w:val="left" w:pos="990"/>
          <w:tab w:val="left" w:pos="1350"/>
        </w:tabs>
        <w:spacing w:before="240"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Marital Instability</w:t>
      </w:r>
    </w:p>
    <w:p w:rsidR="00105906" w:rsidRPr="002F27E1" w:rsidRDefault="0010590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 very early phases of a child's development, parents serve as the child's primary socializing agents, according to Otite and Ogionwo (2005). They went on to say that the home, which serves as a mi</w:t>
      </w:r>
      <w:r w:rsidR="00672746" w:rsidRPr="002F27E1">
        <w:rPr>
          <w:rFonts w:ascii="Times New Roman" w:hAnsi="Times New Roman" w:cs="Times New Roman"/>
          <w:sz w:val="28"/>
          <w:szCs w:val="28"/>
        </w:rPr>
        <w:t>rrow</w:t>
      </w:r>
      <w:r w:rsidRPr="002F27E1">
        <w:rPr>
          <w:rFonts w:ascii="Times New Roman" w:hAnsi="Times New Roman" w:cs="Times New Roman"/>
          <w:sz w:val="28"/>
          <w:szCs w:val="28"/>
        </w:rPr>
        <w:t xml:space="preserve"> of greater society, is where children acquire the true standards, values, and other behavioral patterns of society. A kid will thus be prevented from obtaining these benefits if there is any kind of problem in the home.</w:t>
      </w:r>
      <w:r w:rsidR="00FF4318" w:rsidRPr="002F27E1">
        <w:rPr>
          <w:rFonts w:ascii="Times New Roman" w:hAnsi="Times New Roman" w:cs="Times New Roman"/>
          <w:sz w:val="28"/>
          <w:szCs w:val="28"/>
        </w:rPr>
        <w:t xml:space="preserve"> </w:t>
      </w:r>
      <w:r w:rsidRPr="002F27E1">
        <w:rPr>
          <w:rFonts w:ascii="Times New Roman" w:hAnsi="Times New Roman" w:cs="Times New Roman"/>
          <w:sz w:val="28"/>
          <w:szCs w:val="28"/>
        </w:rPr>
        <w:t>According to May (2010), many delinquent behaviors might be linked to unstable family environments. He clarified that a child's social status in adulthood is determined by the quality of family life at home. According to him, a variety of deviant behaviors are connected to parental moral upbringing that was disrupted.</w:t>
      </w:r>
    </w:p>
    <w:p w:rsidR="00105906" w:rsidRPr="002F27E1" w:rsidRDefault="00105906" w:rsidP="00CB7C58">
      <w:pPr>
        <w:tabs>
          <w:tab w:val="left" w:pos="720"/>
          <w:tab w:val="left" w:pos="990"/>
          <w:tab w:val="left" w:pos="1350"/>
        </w:tabs>
        <w:spacing w:after="0" w:line="240" w:lineRule="auto"/>
        <w:jc w:val="both"/>
        <w:rPr>
          <w:rFonts w:ascii="Times New Roman" w:hAnsi="Times New Roman" w:cs="Times New Roman"/>
          <w:sz w:val="28"/>
          <w:szCs w:val="28"/>
        </w:rPr>
      </w:pPr>
    </w:p>
    <w:p w:rsidR="00D50010" w:rsidRPr="002F27E1" w:rsidRDefault="00105906"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Dike (2014) also mentioned that divorce could frustrate kids and make them worthless in adulthood.</w:t>
      </w:r>
      <w:r w:rsidR="00567AB3"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He main</w:t>
      </w:r>
      <w:r w:rsidR="00754816" w:rsidRPr="002F27E1">
        <w:rPr>
          <w:rFonts w:ascii="Times New Roman" w:hAnsi="Times New Roman" w:cs="Times New Roman"/>
          <w:sz w:val="28"/>
          <w:szCs w:val="28"/>
        </w:rPr>
        <w:t>tained that the result of this</w:t>
      </w:r>
      <w:r w:rsidR="00D50010" w:rsidRPr="002F27E1">
        <w:rPr>
          <w:rFonts w:ascii="Times New Roman" w:hAnsi="Times New Roman" w:cs="Times New Roman"/>
          <w:sz w:val="28"/>
          <w:szCs w:val="28"/>
        </w:rPr>
        <w:t xml:space="preserve"> factor </w:t>
      </w:r>
      <w:r w:rsidR="00D50010" w:rsidRPr="002F27E1">
        <w:rPr>
          <w:rFonts w:ascii="Times New Roman" w:hAnsi="Times New Roman" w:cs="Times New Roman"/>
          <w:sz w:val="28"/>
          <w:szCs w:val="28"/>
        </w:rPr>
        <w:lastRenderedPageBreak/>
        <w:t xml:space="preserve">leads to children becoming nuisance to the society if-urgent action is not taken to </w:t>
      </w:r>
      <w:r w:rsidR="00754816" w:rsidRPr="002F27E1">
        <w:rPr>
          <w:rFonts w:ascii="Times New Roman" w:hAnsi="Times New Roman" w:cs="Times New Roman"/>
          <w:sz w:val="28"/>
          <w:szCs w:val="28"/>
        </w:rPr>
        <w:t>integrate</w:t>
      </w:r>
      <w:r w:rsidR="00D50010" w:rsidRPr="002F27E1">
        <w:rPr>
          <w:rFonts w:ascii="Times New Roman" w:hAnsi="Times New Roman" w:cs="Times New Roman"/>
          <w:sz w:val="28"/>
          <w:szCs w:val="28"/>
        </w:rPr>
        <w:t xml:space="preserve"> them into, the fami</w:t>
      </w:r>
      <w:r w:rsidR="00754816" w:rsidRPr="002F27E1">
        <w:rPr>
          <w:rFonts w:ascii="Times New Roman" w:hAnsi="Times New Roman" w:cs="Times New Roman"/>
          <w:sz w:val="28"/>
          <w:szCs w:val="28"/>
        </w:rPr>
        <w:t>ly. Horn (</w:t>
      </w:r>
      <w:r w:rsidR="001241FC" w:rsidRPr="002F27E1">
        <w:rPr>
          <w:rFonts w:ascii="Times New Roman" w:hAnsi="Times New Roman" w:cs="Times New Roman"/>
          <w:sz w:val="28"/>
          <w:szCs w:val="28"/>
        </w:rPr>
        <w:t>2015</w:t>
      </w:r>
      <w:r w:rsidR="00754816" w:rsidRPr="002F27E1">
        <w:rPr>
          <w:rFonts w:ascii="Times New Roman" w:hAnsi="Times New Roman" w:cs="Times New Roman"/>
          <w:sz w:val="28"/>
          <w:szCs w:val="28"/>
        </w:rPr>
        <w:t xml:space="preserve">), noted that the </w:t>
      </w:r>
      <w:r w:rsidR="00AB17B8" w:rsidRPr="002F27E1">
        <w:rPr>
          <w:rFonts w:ascii="Times New Roman" w:hAnsi="Times New Roman" w:cs="Times New Roman"/>
          <w:sz w:val="28"/>
          <w:szCs w:val="28"/>
        </w:rPr>
        <w:t>behavior</w:t>
      </w:r>
      <w:r w:rsidR="00D50010" w:rsidRPr="002F27E1">
        <w:rPr>
          <w:rFonts w:ascii="Times New Roman" w:hAnsi="Times New Roman" w:cs="Times New Roman"/>
          <w:sz w:val="28"/>
          <w:szCs w:val="28"/>
        </w:rPr>
        <w:t xml:space="preserve"> of children from broken homes is deviant. He observed that when spouses dissolve their marriage </w:t>
      </w:r>
      <w:r w:rsidR="008E0C3C" w:rsidRPr="002F27E1">
        <w:rPr>
          <w:rFonts w:ascii="Times New Roman" w:hAnsi="Times New Roman" w:cs="Times New Roman"/>
          <w:sz w:val="28"/>
          <w:szCs w:val="28"/>
        </w:rPr>
        <w:t>their</w:t>
      </w:r>
      <w:r w:rsidR="00D50010" w:rsidRPr="002F27E1">
        <w:rPr>
          <w:rFonts w:ascii="Times New Roman" w:hAnsi="Times New Roman" w:cs="Times New Roman"/>
          <w:sz w:val="28"/>
          <w:szCs w:val="28"/>
        </w:rPr>
        <w:t xml:space="preserve"> children are exposed to hardship and difficulties.</w:t>
      </w:r>
      <w:r w:rsidR="00FF4318" w:rsidRPr="002F27E1">
        <w:rPr>
          <w:rFonts w:ascii="Times New Roman" w:hAnsi="Times New Roman" w:cs="Times New Roman"/>
          <w:sz w:val="28"/>
          <w:szCs w:val="28"/>
        </w:rPr>
        <w:t xml:space="preserve"> </w:t>
      </w:r>
      <w:r w:rsidR="00BC47A1" w:rsidRPr="002F27E1">
        <w:rPr>
          <w:rFonts w:ascii="Times New Roman" w:hAnsi="Times New Roman" w:cs="Times New Roman"/>
          <w:sz w:val="28"/>
          <w:szCs w:val="28"/>
        </w:rPr>
        <w:t>According to Russel (201</w:t>
      </w:r>
      <w:r w:rsidR="00D50010" w:rsidRPr="002F27E1">
        <w:rPr>
          <w:rFonts w:ascii="Times New Roman" w:hAnsi="Times New Roman" w:cs="Times New Roman"/>
          <w:sz w:val="28"/>
          <w:szCs w:val="28"/>
        </w:rPr>
        <w:t>3), children suffer a great deal from divorce, they get nervous disorders and various kinds of upsets of one sort or another. They feel that they are living in a dangerous world. Furthermore, he said that it fil</w:t>
      </w:r>
      <w:r w:rsidR="00754816" w:rsidRPr="002F27E1">
        <w:rPr>
          <w:rFonts w:ascii="Times New Roman" w:hAnsi="Times New Roman" w:cs="Times New Roman"/>
          <w:sz w:val="28"/>
          <w:szCs w:val="28"/>
        </w:rPr>
        <w:t xml:space="preserve">ls </w:t>
      </w:r>
      <w:r w:rsidR="00D50010" w:rsidRPr="002F27E1">
        <w:rPr>
          <w:rFonts w:ascii="Times New Roman" w:hAnsi="Times New Roman" w:cs="Times New Roman"/>
          <w:sz w:val="28"/>
          <w:szCs w:val="28"/>
        </w:rPr>
        <w:t>them probably ‘first with harrow, then with a kind of indifference and later on with an impulse to imitate.</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2B36A8" w:rsidRPr="002F27E1" w:rsidRDefault="00BC47A1"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Macculy (201</w:t>
      </w:r>
      <w:r w:rsidR="00D50010" w:rsidRPr="002F27E1">
        <w:rPr>
          <w:rFonts w:ascii="Times New Roman" w:hAnsi="Times New Roman" w:cs="Times New Roman"/>
          <w:sz w:val="28"/>
          <w:szCs w:val="28"/>
        </w:rPr>
        <w:t xml:space="preserve">4), said that the strain of separation, loneliness on the part of divorced mothers, coupled with a deep sense of failure make her nervous, and tend to be over protective, thereby giving the children opportunity to show problems in their </w:t>
      </w:r>
      <w:r w:rsidR="00AB17B8" w:rsidRPr="002F27E1">
        <w:rPr>
          <w:rFonts w:ascii="Times New Roman" w:hAnsi="Times New Roman" w:cs="Times New Roman"/>
          <w:sz w:val="28"/>
          <w:szCs w:val="28"/>
        </w:rPr>
        <w:t>behavior</w:t>
      </w:r>
      <w:r w:rsidR="00D50010" w:rsidRPr="002F27E1">
        <w:rPr>
          <w:rFonts w:ascii="Times New Roman" w:hAnsi="Times New Roman" w:cs="Times New Roman"/>
          <w:sz w:val="28"/>
          <w:szCs w:val="28"/>
        </w:rPr>
        <w:t>.</w:t>
      </w:r>
      <w:r w:rsidR="00FF4318" w:rsidRPr="002F27E1">
        <w:rPr>
          <w:rFonts w:ascii="Times New Roman" w:hAnsi="Times New Roman" w:cs="Times New Roman"/>
          <w:sz w:val="28"/>
          <w:szCs w:val="28"/>
        </w:rPr>
        <w:t xml:space="preserve"> </w:t>
      </w:r>
      <w:r w:rsidR="00754816" w:rsidRPr="002F27E1">
        <w:rPr>
          <w:rFonts w:ascii="Times New Roman" w:hAnsi="Times New Roman" w:cs="Times New Roman"/>
          <w:sz w:val="28"/>
          <w:szCs w:val="28"/>
        </w:rPr>
        <w:t>Children from broken homes developed</w:t>
      </w:r>
      <w:r w:rsidR="00D50010" w:rsidRPr="002F27E1">
        <w:rPr>
          <w:rFonts w:ascii="Times New Roman" w:hAnsi="Times New Roman" w:cs="Times New Roman"/>
          <w:sz w:val="28"/>
          <w:szCs w:val="28"/>
        </w:rPr>
        <w:t xml:space="preserve"> bitterness and hatred among themselves because of the foundation </w:t>
      </w:r>
      <w:r w:rsidR="00754816" w:rsidRPr="002F27E1">
        <w:rPr>
          <w:rFonts w:ascii="Times New Roman" w:hAnsi="Times New Roman" w:cs="Times New Roman"/>
          <w:sz w:val="28"/>
          <w:szCs w:val="28"/>
        </w:rPr>
        <w:t>which were laid by their parents</w:t>
      </w:r>
      <w:r w:rsidR="00D50010" w:rsidRPr="002F27E1">
        <w:rPr>
          <w:rFonts w:ascii="Times New Roman" w:hAnsi="Times New Roman" w:cs="Times New Roman"/>
          <w:sz w:val="28"/>
          <w:szCs w:val="28"/>
        </w:rPr>
        <w:t xml:space="preserve">. This may lead them to </w:t>
      </w:r>
      <w:r w:rsidR="00754816" w:rsidRPr="002F27E1">
        <w:rPr>
          <w:rFonts w:ascii="Times New Roman" w:hAnsi="Times New Roman" w:cs="Times New Roman"/>
          <w:sz w:val="28"/>
          <w:szCs w:val="28"/>
        </w:rPr>
        <w:t xml:space="preserve">indulge in </w:t>
      </w:r>
      <w:r w:rsidR="00D50010" w:rsidRPr="002F27E1">
        <w:rPr>
          <w:rFonts w:ascii="Times New Roman" w:hAnsi="Times New Roman" w:cs="Times New Roman"/>
          <w:sz w:val="28"/>
          <w:szCs w:val="28"/>
        </w:rPr>
        <w:t>prostitution, armed</w:t>
      </w:r>
      <w:r w:rsidR="00754816" w:rsidRPr="002F27E1">
        <w:rPr>
          <w:rFonts w:ascii="Times New Roman" w:hAnsi="Times New Roman" w:cs="Times New Roman"/>
          <w:sz w:val="28"/>
          <w:szCs w:val="28"/>
        </w:rPr>
        <w:t xml:space="preserve"> robbery or even street fighting. It may create financial problem</w:t>
      </w:r>
      <w:r w:rsidR="00567AB3"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which makes it difficult for the good upbringing of the children. It tends to frustrate children and misdirect their destiny, if adequate care is not taken.</w:t>
      </w:r>
      <w:r w:rsidR="00FF4318"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w:t>
      </w:r>
      <w:r w:rsidR="00D50010" w:rsidRPr="002F27E1">
        <w:rPr>
          <w:rFonts w:ascii="Times New Roman" w:hAnsi="Times New Roman" w:cs="Times New Roman"/>
          <w:sz w:val="28"/>
          <w:szCs w:val="28"/>
        </w:rPr>
        <w:t>absence of one parent makes it impossible for a single parent to be an adequate role models therefore a chi</w:t>
      </w:r>
      <w:r w:rsidR="002B36A8" w:rsidRPr="002F27E1">
        <w:rPr>
          <w:rFonts w:ascii="Times New Roman" w:hAnsi="Times New Roman" w:cs="Times New Roman"/>
          <w:sz w:val="28"/>
          <w:szCs w:val="28"/>
        </w:rPr>
        <w:t>l</w:t>
      </w:r>
      <w:r w:rsidR="00D50010" w:rsidRPr="002F27E1">
        <w:rPr>
          <w:rFonts w:ascii="Times New Roman" w:hAnsi="Times New Roman" w:cs="Times New Roman"/>
          <w:sz w:val="28"/>
          <w:szCs w:val="28"/>
        </w:rPr>
        <w:t>d who is not given parental love, guidance and personal attention often develops problems that hinder the child’s growth.</w:t>
      </w:r>
    </w:p>
    <w:p w:rsidR="00410770" w:rsidRPr="002F27E1" w:rsidRDefault="00410770" w:rsidP="00CB7C58">
      <w:pPr>
        <w:tabs>
          <w:tab w:val="left" w:pos="720"/>
          <w:tab w:val="left" w:pos="990"/>
          <w:tab w:val="left" w:pos="1350"/>
        </w:tabs>
        <w:spacing w:after="0" w:line="240" w:lineRule="auto"/>
        <w:jc w:val="both"/>
        <w:rPr>
          <w:rFonts w:ascii="Times New Roman" w:hAnsi="Times New Roman" w:cs="Times New Roman"/>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Solutions</w:t>
      </w: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w:t>
      </w:r>
      <w:r w:rsidR="00F76325" w:rsidRPr="002F27E1">
        <w:rPr>
          <w:rFonts w:ascii="Times New Roman" w:hAnsi="Times New Roman" w:cs="Times New Roman"/>
          <w:i/>
          <w:sz w:val="28"/>
          <w:szCs w:val="28"/>
        </w:rPr>
        <w:t>t</w:t>
      </w:r>
      <w:r w:rsidRPr="002F27E1">
        <w:rPr>
          <w:rFonts w:ascii="Times New Roman" w:hAnsi="Times New Roman" w:cs="Times New Roman"/>
          <w:i/>
          <w:sz w:val="28"/>
          <w:szCs w:val="28"/>
        </w:rPr>
        <w:t xml:space="preserve">he Post Express of Saturday March 27, </w:t>
      </w:r>
      <w:r w:rsidR="00F76325" w:rsidRPr="002F27E1">
        <w:rPr>
          <w:rFonts w:ascii="Times New Roman" w:hAnsi="Times New Roman" w:cs="Times New Roman"/>
          <w:i/>
          <w:sz w:val="28"/>
          <w:szCs w:val="28"/>
        </w:rPr>
        <w:t>2018</w:t>
      </w:r>
      <w:r w:rsidR="002B36A8" w:rsidRPr="002F27E1">
        <w:rPr>
          <w:rFonts w:ascii="Times New Roman" w:hAnsi="Times New Roman" w:cs="Times New Roman"/>
          <w:sz w:val="28"/>
          <w:szCs w:val="28"/>
        </w:rPr>
        <w:t>,</w:t>
      </w:r>
      <w:r w:rsidRPr="002F27E1">
        <w:rPr>
          <w:rFonts w:ascii="Times New Roman" w:hAnsi="Times New Roman" w:cs="Times New Roman"/>
          <w:sz w:val="28"/>
          <w:szCs w:val="28"/>
        </w:rPr>
        <w:t xml:space="preserve"> some mothers feel that no matter how old or</w:t>
      </w:r>
      <w:r w:rsidR="00567AB3" w:rsidRPr="002F27E1">
        <w:rPr>
          <w:rFonts w:ascii="Times New Roman" w:hAnsi="Times New Roman" w:cs="Times New Roman"/>
          <w:sz w:val="28"/>
          <w:szCs w:val="28"/>
        </w:rPr>
        <w:t xml:space="preserve"> </w:t>
      </w:r>
      <w:r w:rsidRPr="002F27E1">
        <w:rPr>
          <w:rFonts w:ascii="Times New Roman" w:hAnsi="Times New Roman" w:cs="Times New Roman"/>
          <w:sz w:val="28"/>
          <w:szCs w:val="28"/>
        </w:rPr>
        <w:t>learned their sons are, they cannot make the right choice of a wife. What a hell? They always regard the would-be bride with suspicion: It is their future and both the man and the woman must be given free hand. What we are saying is that parents should give free hand to their sons and daughters when they want to marry and even when married there should be no interference. It does not mean that as a parent one does not have a right where they are but her role is mainly providing guideline for them if she must not “step aside.”</w:t>
      </w:r>
      <w:r w:rsidR="00350331"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Forcing young girls into </w:t>
      </w:r>
      <w:r w:rsidRPr="002F27E1">
        <w:rPr>
          <w:rFonts w:ascii="Times New Roman" w:hAnsi="Times New Roman" w:cs="Times New Roman"/>
          <w:sz w:val="28"/>
          <w:szCs w:val="28"/>
        </w:rPr>
        <w:lastRenderedPageBreak/>
        <w:t>marriage by penurious parents has become as controversial as its painful consequences on its sufferers. This idea of early and forced marriage should be discouraged and parents or guardians found guilty of this should be punished like in some Northern States of Nigeria.</w:t>
      </w:r>
    </w:p>
    <w:p w:rsidR="00350331" w:rsidRPr="002F27E1" w:rsidRDefault="00350331" w:rsidP="00CB7C58">
      <w:pPr>
        <w:tabs>
          <w:tab w:val="left" w:pos="720"/>
          <w:tab w:val="left" w:pos="990"/>
          <w:tab w:val="left" w:pos="1350"/>
        </w:tabs>
        <w:spacing w:after="0" w:line="240" w:lineRule="auto"/>
        <w:jc w:val="both"/>
        <w:rPr>
          <w:rFonts w:ascii="Times New Roman" w:hAnsi="Times New Roman" w:cs="Times New Roman"/>
          <w:sz w:val="28"/>
          <w:szCs w:val="28"/>
        </w:rPr>
      </w:pPr>
    </w:p>
    <w:p w:rsidR="00672746"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 case of power tussle between husband and wife, the woman should be reminded</w:t>
      </w:r>
      <w:r w:rsidR="00E03C91" w:rsidRPr="002F27E1">
        <w:rPr>
          <w:rFonts w:ascii="Times New Roman" w:hAnsi="Times New Roman" w:cs="Times New Roman"/>
          <w:sz w:val="28"/>
          <w:szCs w:val="28"/>
        </w:rPr>
        <w:t xml:space="preserve"> </w:t>
      </w:r>
      <w:r w:rsidRPr="002F27E1">
        <w:rPr>
          <w:rFonts w:ascii="Times New Roman" w:hAnsi="Times New Roman" w:cs="Times New Roman"/>
          <w:sz w:val="28"/>
          <w:szCs w:val="28"/>
        </w:rPr>
        <w:t>that since the man</w:t>
      </w:r>
      <w:r w:rsidR="002B36A8" w:rsidRPr="002F27E1">
        <w:rPr>
          <w:rFonts w:ascii="Times New Roman" w:hAnsi="Times New Roman" w:cs="Times New Roman"/>
          <w:sz w:val="28"/>
          <w:szCs w:val="28"/>
        </w:rPr>
        <w:t xml:space="preserve"> paid the bride price he has hi</w:t>
      </w:r>
      <w:r w:rsidRPr="002F27E1">
        <w:rPr>
          <w:rFonts w:ascii="Times New Roman" w:hAnsi="Times New Roman" w:cs="Times New Roman"/>
          <w:sz w:val="28"/>
          <w:szCs w:val="28"/>
        </w:rPr>
        <w:t>s stamp of ownership over her and, any other thing or person that co</w:t>
      </w:r>
      <w:r w:rsidR="002B36A8" w:rsidRPr="002F27E1">
        <w:rPr>
          <w:rFonts w:ascii="Times New Roman" w:hAnsi="Times New Roman" w:cs="Times New Roman"/>
          <w:sz w:val="28"/>
          <w:szCs w:val="28"/>
        </w:rPr>
        <w:t>m</w:t>
      </w:r>
      <w:r w:rsidRPr="002F27E1">
        <w:rPr>
          <w:rFonts w:ascii="Times New Roman" w:hAnsi="Times New Roman" w:cs="Times New Roman"/>
          <w:sz w:val="28"/>
          <w:szCs w:val="28"/>
        </w:rPr>
        <w:t>es</w:t>
      </w:r>
      <w:r w:rsidR="0018415B" w:rsidRPr="002F27E1">
        <w:rPr>
          <w:rFonts w:ascii="Times New Roman" w:hAnsi="Times New Roman" w:cs="Times New Roman"/>
          <w:sz w:val="28"/>
          <w:szCs w:val="28"/>
        </w:rPr>
        <w:t xml:space="preserve"> </w:t>
      </w:r>
      <w:r w:rsidRPr="002F27E1">
        <w:rPr>
          <w:rFonts w:ascii="Times New Roman" w:hAnsi="Times New Roman" w:cs="Times New Roman"/>
          <w:sz w:val="28"/>
          <w:szCs w:val="28"/>
        </w:rPr>
        <w:t>through h</w:t>
      </w:r>
      <w:r w:rsidR="00150C66" w:rsidRPr="002F27E1">
        <w:rPr>
          <w:rFonts w:ascii="Times New Roman" w:hAnsi="Times New Roman" w:cs="Times New Roman"/>
          <w:sz w:val="28"/>
          <w:szCs w:val="28"/>
        </w:rPr>
        <w:t>er</w:t>
      </w:r>
      <w:r w:rsidRPr="002F27E1">
        <w:rPr>
          <w:rFonts w:ascii="Times New Roman" w:hAnsi="Times New Roman" w:cs="Times New Roman"/>
          <w:sz w:val="28"/>
          <w:szCs w:val="28"/>
        </w:rPr>
        <w:t xml:space="preserve">. </w:t>
      </w:r>
      <w:r w:rsidR="00150C66" w:rsidRPr="002F27E1">
        <w:rPr>
          <w:rFonts w:ascii="Times New Roman" w:hAnsi="Times New Roman" w:cs="Times New Roman"/>
          <w:sz w:val="28"/>
          <w:szCs w:val="28"/>
        </w:rPr>
        <w:t xml:space="preserve">The Bible is </w:t>
      </w:r>
      <w:r w:rsidRPr="002F27E1">
        <w:rPr>
          <w:rFonts w:ascii="Times New Roman" w:hAnsi="Times New Roman" w:cs="Times New Roman"/>
          <w:sz w:val="28"/>
          <w:szCs w:val="28"/>
        </w:rPr>
        <w:t>clear on that issue. ‘Wives obey your husbands a</w:t>
      </w:r>
      <w:r w:rsidR="00150C66" w:rsidRPr="002F27E1">
        <w:rPr>
          <w:rFonts w:ascii="Times New Roman" w:hAnsi="Times New Roman" w:cs="Times New Roman"/>
          <w:sz w:val="28"/>
          <w:szCs w:val="28"/>
        </w:rPr>
        <w:t>nd husbands love your wives and</w:t>
      </w:r>
      <w:r w:rsidRPr="002F27E1">
        <w:rPr>
          <w:rFonts w:ascii="Times New Roman" w:hAnsi="Times New Roman" w:cs="Times New Roman"/>
          <w:sz w:val="28"/>
          <w:szCs w:val="28"/>
        </w:rPr>
        <w:t xml:space="preserve"> children. These days, women have been known to contribute more economically and otherwise in their families but this does</w:t>
      </w:r>
      <w:r w:rsidR="0018415B" w:rsidRPr="002F27E1">
        <w:rPr>
          <w:rFonts w:ascii="Times New Roman" w:hAnsi="Times New Roman" w:cs="Times New Roman"/>
          <w:sz w:val="28"/>
          <w:szCs w:val="28"/>
        </w:rPr>
        <w:t xml:space="preserve"> </w:t>
      </w:r>
      <w:r w:rsidRPr="002F27E1">
        <w:rPr>
          <w:rFonts w:ascii="Times New Roman" w:hAnsi="Times New Roman" w:cs="Times New Roman"/>
          <w:sz w:val="28"/>
          <w:szCs w:val="28"/>
        </w:rPr>
        <w:t>not mean that they will take the position God has given their husbands in their respective families.</w:t>
      </w:r>
      <w:r w:rsidR="00350331" w:rsidRPr="002F27E1">
        <w:rPr>
          <w:rFonts w:ascii="Times New Roman" w:hAnsi="Times New Roman" w:cs="Times New Roman"/>
          <w:sz w:val="28"/>
          <w:szCs w:val="28"/>
        </w:rPr>
        <w:t xml:space="preserve"> </w:t>
      </w:r>
      <w:r w:rsidRPr="002F27E1">
        <w:rPr>
          <w:rFonts w:ascii="Times New Roman" w:hAnsi="Times New Roman" w:cs="Times New Roman"/>
          <w:sz w:val="28"/>
          <w:szCs w:val="28"/>
        </w:rPr>
        <w:t>According to Morton sexual morality is an obvious case in point. If one</w:t>
      </w:r>
      <w:r w:rsidR="00A92FE1" w:rsidRPr="002F27E1">
        <w:rPr>
          <w:rFonts w:ascii="Times New Roman" w:hAnsi="Times New Roman" w:cs="Times New Roman"/>
          <w:sz w:val="28"/>
          <w:szCs w:val="28"/>
        </w:rPr>
        <w:t xml:space="preserve"> </w:t>
      </w:r>
      <w:r w:rsidRPr="002F27E1">
        <w:rPr>
          <w:rFonts w:ascii="Times New Roman" w:hAnsi="Times New Roman" w:cs="Times New Roman"/>
          <w:sz w:val="28"/>
          <w:szCs w:val="28"/>
        </w:rPr>
        <w:t>partner thinks that a little adultery is</w:t>
      </w:r>
      <w:r w:rsidR="00B24D9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allowable while the other believes it sinful and very wrong, the marriage may not last long, especially as adultery is a main cause, of divorce. </w:t>
      </w:r>
    </w:p>
    <w:p w:rsidR="00672746" w:rsidRPr="002F27E1" w:rsidRDefault="00672746" w:rsidP="00CB7C58">
      <w:pPr>
        <w:tabs>
          <w:tab w:val="left" w:pos="720"/>
          <w:tab w:val="left" w:pos="990"/>
          <w:tab w:val="left" w:pos="1350"/>
        </w:tabs>
        <w:spacing w:after="0" w:line="240" w:lineRule="auto"/>
        <w:jc w:val="both"/>
        <w:rPr>
          <w:rFonts w:ascii="Times New Roman" w:hAnsi="Times New Roman" w:cs="Times New Roman"/>
          <w:sz w:val="28"/>
          <w:szCs w:val="28"/>
        </w:rPr>
      </w:pPr>
    </w:p>
    <w:p w:rsidR="0003146D"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Married persons should avoid adultery</w:t>
      </w:r>
      <w:r w:rsidR="00DA7347" w:rsidRPr="002F27E1">
        <w:rPr>
          <w:rFonts w:ascii="Times New Roman" w:hAnsi="Times New Roman" w:cs="Times New Roman"/>
          <w:sz w:val="28"/>
          <w:szCs w:val="28"/>
        </w:rPr>
        <w:t xml:space="preserve">. </w:t>
      </w:r>
      <w:r w:rsidR="00150C66" w:rsidRPr="002F27E1">
        <w:rPr>
          <w:rFonts w:ascii="Times New Roman" w:hAnsi="Times New Roman" w:cs="Times New Roman"/>
          <w:sz w:val="28"/>
          <w:szCs w:val="28"/>
        </w:rPr>
        <w:t>I</w:t>
      </w:r>
      <w:r w:rsidRPr="002F27E1">
        <w:rPr>
          <w:rFonts w:ascii="Times New Roman" w:hAnsi="Times New Roman" w:cs="Times New Roman"/>
          <w:sz w:val="28"/>
          <w:szCs w:val="28"/>
        </w:rPr>
        <w:t>t is more important to notice whether disagr</w:t>
      </w:r>
      <w:r w:rsidR="00150C66" w:rsidRPr="002F27E1">
        <w:rPr>
          <w:rFonts w:ascii="Times New Roman" w:hAnsi="Times New Roman" w:cs="Times New Roman"/>
          <w:sz w:val="28"/>
          <w:szCs w:val="28"/>
        </w:rPr>
        <w:t xml:space="preserve">eements are followed by satisfactory reconciliations, </w:t>
      </w:r>
      <w:r w:rsidRPr="002F27E1">
        <w:rPr>
          <w:rFonts w:ascii="Times New Roman" w:hAnsi="Times New Roman" w:cs="Times New Roman"/>
          <w:sz w:val="28"/>
          <w:szCs w:val="28"/>
        </w:rPr>
        <w:t>are left in mid-air or are not</w:t>
      </w:r>
      <w:r w:rsidR="00150C66" w:rsidRPr="002F27E1">
        <w:rPr>
          <w:rFonts w:ascii="Times New Roman" w:hAnsi="Times New Roman" w:cs="Times New Roman"/>
          <w:sz w:val="28"/>
          <w:szCs w:val="28"/>
        </w:rPr>
        <w:t xml:space="preserve"> made up at all. It is the virtual continuation of what becomes one </w:t>
      </w:r>
      <w:r w:rsidRPr="002F27E1">
        <w:rPr>
          <w:rFonts w:ascii="Times New Roman" w:hAnsi="Times New Roman" w:cs="Times New Roman"/>
          <w:sz w:val="28"/>
          <w:szCs w:val="28"/>
        </w:rPr>
        <w:t>long quarrel which is likely to prove destructive of a love relationship. For at each outburst the same resentful things are said and the same accusations repeated, so that it is rather l</w:t>
      </w:r>
      <w:r w:rsidR="0003146D" w:rsidRPr="002F27E1">
        <w:rPr>
          <w:rFonts w:ascii="Times New Roman" w:hAnsi="Times New Roman" w:cs="Times New Roman"/>
          <w:sz w:val="28"/>
          <w:szCs w:val="28"/>
        </w:rPr>
        <w:t>ike playing the same record over</w:t>
      </w:r>
      <w:r w:rsidRPr="002F27E1">
        <w:rPr>
          <w:rFonts w:ascii="Times New Roman" w:hAnsi="Times New Roman" w:cs="Times New Roman"/>
          <w:sz w:val="28"/>
          <w:szCs w:val="28"/>
        </w:rPr>
        <w:t xml:space="preserve"> and over again. Constant dripping will wear away a stone, ad love is not as hard as stone. For though lovers’ quarrels may be more or less harmless if they end in expressions of renewed attachment, they are by no means •so if there is no proper reconciliation. The resentment piles up from one outburst to the next, and can cause a chain reaction which will finally d</w:t>
      </w:r>
      <w:r w:rsidR="0003146D" w:rsidRPr="002F27E1">
        <w:rPr>
          <w:rFonts w:ascii="Times New Roman" w:hAnsi="Times New Roman" w:cs="Times New Roman"/>
          <w:sz w:val="28"/>
          <w:szCs w:val="28"/>
        </w:rPr>
        <w:t>estroy any love relationship</w:t>
      </w:r>
      <w:r w:rsidRPr="002F27E1">
        <w:rPr>
          <w:rFonts w:ascii="Times New Roman" w:hAnsi="Times New Roman" w:cs="Times New Roman"/>
          <w:sz w:val="28"/>
          <w:szCs w:val="28"/>
        </w:rPr>
        <w:t>. Couples must be guid</w:t>
      </w:r>
      <w:r w:rsidR="00EA5F4F" w:rsidRPr="002F27E1">
        <w:rPr>
          <w:rFonts w:ascii="Times New Roman" w:hAnsi="Times New Roman" w:cs="Times New Roman"/>
          <w:sz w:val="28"/>
          <w:szCs w:val="28"/>
        </w:rPr>
        <w:t>ed by the spirit of forgiveness</w:t>
      </w:r>
    </w:p>
    <w:p w:rsidR="00410770" w:rsidRPr="002F27E1" w:rsidRDefault="00410770" w:rsidP="00CB7C58">
      <w:pPr>
        <w:tabs>
          <w:tab w:val="left" w:pos="720"/>
          <w:tab w:val="left" w:pos="990"/>
          <w:tab w:val="left" w:pos="1350"/>
        </w:tabs>
        <w:spacing w:after="0" w:line="240" w:lineRule="auto"/>
        <w:jc w:val="both"/>
        <w:rPr>
          <w:rFonts w:ascii="Times New Roman" w:hAnsi="Times New Roman" w:cs="Times New Roman"/>
          <w:sz w:val="28"/>
          <w:szCs w:val="28"/>
        </w:rPr>
      </w:pPr>
    </w:p>
    <w:p w:rsidR="009A5925" w:rsidRPr="002F27E1" w:rsidRDefault="00695A67"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sz w:val="28"/>
          <w:szCs w:val="28"/>
        </w:rPr>
      </w:pPr>
      <w:r w:rsidRPr="002F27E1">
        <w:rPr>
          <w:rFonts w:ascii="Times New Roman" w:hAnsi="Times New Roman" w:cs="Times New Roman"/>
          <w:b/>
          <w:bCs/>
          <w:i/>
          <w:sz w:val="28"/>
          <w:szCs w:val="28"/>
        </w:rPr>
        <w:t xml:space="preserve">Parenting plan of children according to family court of Australia </w:t>
      </w:r>
    </w:p>
    <w:p w:rsidR="009A5925" w:rsidRPr="002F27E1" w:rsidRDefault="009A5925" w:rsidP="00672746">
      <w:pPr>
        <w:shd w:val="clear" w:color="auto" w:fill="FFFFFF"/>
        <w:tabs>
          <w:tab w:val="left" w:pos="720"/>
          <w:tab w:val="left" w:pos="990"/>
          <w:tab w:val="left" w:pos="1350"/>
        </w:tabs>
        <w:autoSpaceDE w:val="0"/>
        <w:autoSpaceDN w:val="0"/>
        <w:adjustRightInd w:val="0"/>
        <w:spacing w:after="0" w:line="240" w:lineRule="auto"/>
        <w:ind w:right="90"/>
        <w:jc w:val="both"/>
        <w:rPr>
          <w:rFonts w:ascii="Times New Roman" w:hAnsi="Times New Roman" w:cs="Times New Roman"/>
          <w:i/>
          <w:sz w:val="28"/>
          <w:szCs w:val="28"/>
        </w:rPr>
      </w:pPr>
      <w:r w:rsidRPr="002F27E1">
        <w:rPr>
          <w:rFonts w:ascii="Times New Roman" w:hAnsi="Times New Roman" w:cs="Times New Roman"/>
          <w:i/>
          <w:sz w:val="28"/>
          <w:szCs w:val="28"/>
        </w:rPr>
        <w:t>If you are going through a separation or divorce, it's important to consider parenting arrangements for your children.</w:t>
      </w:r>
      <w:r w:rsidR="00B24D90"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 xml:space="preserve">The paramount </w:t>
      </w:r>
      <w:r w:rsidRPr="002F27E1">
        <w:rPr>
          <w:rFonts w:ascii="Times New Roman" w:hAnsi="Times New Roman" w:cs="Times New Roman"/>
          <w:i/>
          <w:sz w:val="28"/>
          <w:szCs w:val="28"/>
        </w:rPr>
        <w:lastRenderedPageBreak/>
        <w:t>consideration is what is in the best interest of the children and the children's right to have the benefit of both of their parents having a meaningful involvement in their lives. It is beneficial for everyone involved when parents can work towards their own agreement for the future living and parenting arrangements for their children. However, this is not always an option and you may need legal advice to do this.</w:t>
      </w:r>
      <w:r w:rsidR="00D72BE6"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When parents can reach an agreement outside of court, that agreement in writing and signed is recorded as a Parenting Plan, or the parenting agreement can be documented formally as an Application for Consent Orders and filed with the Family Court of Australia for the Court to make a parenting order by consent.</w:t>
      </w:r>
      <w:r w:rsidR="00DD7C97"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When parents cannot reach agreement, an application to the court is filed for the court to make a Parenting Order.</w:t>
      </w:r>
    </w:p>
    <w:p w:rsidR="0003146D" w:rsidRPr="002F27E1" w:rsidRDefault="0003146D"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601C32" w:rsidRPr="002F27E1" w:rsidRDefault="00601C32"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601C32" w:rsidRPr="002F27E1" w:rsidRDefault="00601C32"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601C32" w:rsidRPr="002F27E1" w:rsidRDefault="00601C32"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601C32" w:rsidRPr="002F27E1" w:rsidRDefault="00601C32"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i/>
          <w:sz w:val="28"/>
          <w:szCs w:val="28"/>
        </w:rPr>
      </w:pPr>
    </w:p>
    <w:p w:rsidR="00024490" w:rsidRPr="002F27E1" w:rsidRDefault="00024490" w:rsidP="00CB7C58">
      <w:pPr>
        <w:tabs>
          <w:tab w:val="left" w:pos="720"/>
          <w:tab w:val="left" w:pos="990"/>
          <w:tab w:val="left" w:pos="1350"/>
        </w:tabs>
        <w:spacing w:after="0" w:line="240" w:lineRule="auto"/>
        <w:rPr>
          <w:rFonts w:ascii="Times New Roman" w:hAnsi="Times New Roman" w:cs="Times New Roman"/>
          <w:b/>
          <w:i/>
          <w:sz w:val="28"/>
          <w:szCs w:val="28"/>
        </w:rPr>
      </w:pPr>
      <w:r w:rsidRPr="002F27E1">
        <w:rPr>
          <w:rFonts w:ascii="Times New Roman" w:hAnsi="Times New Roman" w:cs="Times New Roman"/>
          <w:b/>
          <w:i/>
          <w:sz w:val="28"/>
          <w:szCs w:val="28"/>
        </w:rPr>
        <w:br w:type="page"/>
      </w:r>
    </w:p>
    <w:p w:rsidR="00D50010" w:rsidRPr="002F27E1" w:rsidRDefault="0003146D" w:rsidP="000A2BDA">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THIRTEEN</w:t>
      </w:r>
    </w:p>
    <w:p w:rsidR="00D50010" w:rsidRPr="002F27E1" w:rsidRDefault="0003146D"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CHILD ABUSE AND NEGLECT</w:t>
      </w: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Child abuse and neglect could be defined as any act at maltreatment which </w:t>
      </w:r>
      <w:r w:rsidR="00024490" w:rsidRPr="002F27E1">
        <w:rPr>
          <w:rFonts w:ascii="Times New Roman" w:hAnsi="Times New Roman" w:cs="Times New Roman"/>
          <w:sz w:val="28"/>
          <w:szCs w:val="28"/>
        </w:rPr>
        <w:t>includes</w:t>
      </w:r>
      <w:r w:rsidRPr="002F27E1">
        <w:rPr>
          <w:rFonts w:ascii="Times New Roman" w:hAnsi="Times New Roman" w:cs="Times New Roman"/>
          <w:sz w:val="28"/>
          <w:szCs w:val="28"/>
        </w:rPr>
        <w:t xml:space="preserve"> emotional </w:t>
      </w:r>
      <w:r w:rsidR="0003146D" w:rsidRPr="002F27E1">
        <w:rPr>
          <w:rFonts w:ascii="Times New Roman" w:hAnsi="Times New Roman" w:cs="Times New Roman"/>
          <w:sz w:val="28"/>
          <w:szCs w:val="28"/>
        </w:rPr>
        <w:t>deprivation, neg1et and malnutrit</w:t>
      </w:r>
      <w:r w:rsidRPr="002F27E1">
        <w:rPr>
          <w:rFonts w:ascii="Times New Roman" w:hAnsi="Times New Roman" w:cs="Times New Roman"/>
          <w:sz w:val="28"/>
          <w:szCs w:val="28"/>
        </w:rPr>
        <w:t xml:space="preserve">ion. World Health </w:t>
      </w:r>
      <w:r w:rsidR="0003146D" w:rsidRPr="002F27E1">
        <w:rPr>
          <w:rFonts w:ascii="Times New Roman" w:hAnsi="Times New Roman" w:cs="Times New Roman"/>
          <w:sz w:val="28"/>
          <w:szCs w:val="28"/>
        </w:rPr>
        <w:t>Organization</w:t>
      </w:r>
      <w:r w:rsidR="00024490" w:rsidRPr="002F27E1">
        <w:rPr>
          <w:rFonts w:ascii="Times New Roman" w:hAnsi="Times New Roman" w:cs="Times New Roman"/>
          <w:sz w:val="28"/>
          <w:szCs w:val="28"/>
        </w:rPr>
        <w:t xml:space="preserve"> WHO (1977)</w:t>
      </w:r>
      <w:r w:rsidRPr="002F27E1">
        <w:rPr>
          <w:rFonts w:ascii="Times New Roman" w:hAnsi="Times New Roman" w:cs="Times New Roman"/>
          <w:sz w:val="28"/>
          <w:szCs w:val="28"/>
        </w:rPr>
        <w:t xml:space="preserve"> said that it is the systematic and </w:t>
      </w:r>
      <w:r w:rsidR="0003146D" w:rsidRPr="002F27E1">
        <w:rPr>
          <w:rFonts w:ascii="Times New Roman" w:hAnsi="Times New Roman" w:cs="Times New Roman"/>
          <w:sz w:val="28"/>
          <w:szCs w:val="28"/>
        </w:rPr>
        <w:t>unconscious exposure</w:t>
      </w:r>
      <w:r w:rsidRPr="002F27E1">
        <w:rPr>
          <w:rFonts w:ascii="Times New Roman" w:hAnsi="Times New Roman" w:cs="Times New Roman"/>
          <w:sz w:val="28"/>
          <w:szCs w:val="28"/>
        </w:rPr>
        <w:t xml:space="preserve"> of</w:t>
      </w:r>
      <w:r w:rsidR="0003146D" w:rsidRPr="002F27E1">
        <w:rPr>
          <w:rFonts w:ascii="Times New Roman" w:hAnsi="Times New Roman" w:cs="Times New Roman"/>
          <w:sz w:val="28"/>
          <w:szCs w:val="28"/>
        </w:rPr>
        <w:t xml:space="preserve"> ch</w:t>
      </w:r>
      <w:r w:rsidRPr="002F27E1">
        <w:rPr>
          <w:rFonts w:ascii="Times New Roman" w:hAnsi="Times New Roman" w:cs="Times New Roman"/>
          <w:sz w:val="28"/>
          <w:szCs w:val="28"/>
        </w:rPr>
        <w:t xml:space="preserve">ildren below the age of seven to </w:t>
      </w:r>
      <w:r w:rsidR="0003146D" w:rsidRPr="002F27E1">
        <w:rPr>
          <w:rFonts w:ascii="Times New Roman" w:hAnsi="Times New Roman" w:cs="Times New Roman"/>
          <w:sz w:val="28"/>
          <w:szCs w:val="28"/>
        </w:rPr>
        <w:t>numerous</w:t>
      </w:r>
      <w:r w:rsidRPr="002F27E1">
        <w:rPr>
          <w:rFonts w:ascii="Times New Roman" w:hAnsi="Times New Roman" w:cs="Times New Roman"/>
          <w:sz w:val="28"/>
          <w:szCs w:val="28"/>
        </w:rPr>
        <w:t xml:space="preserve"> hazards capable of endangering their lives. Oxford</w:t>
      </w:r>
      <w:r w:rsidR="0003146D" w:rsidRPr="002F27E1">
        <w:rPr>
          <w:rFonts w:ascii="Times New Roman" w:hAnsi="Times New Roman" w:cs="Times New Roman"/>
          <w:sz w:val="28"/>
          <w:szCs w:val="28"/>
        </w:rPr>
        <w:t xml:space="preserve"> dic</w:t>
      </w:r>
      <w:r w:rsidRPr="002F27E1">
        <w:rPr>
          <w:rFonts w:ascii="Times New Roman" w:hAnsi="Times New Roman" w:cs="Times New Roman"/>
          <w:sz w:val="28"/>
          <w:szCs w:val="28"/>
        </w:rPr>
        <w:t>tionary describes a. child as a young human being below the age of puberty.</w:t>
      </w:r>
      <w:r w:rsidR="005958F8"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incidence of child abuse and neglect is on the high side in modern times because of the following reasons: global economic recession, structural adjustment programs and other related economic reconstruction programs, insufficient income, poverty and broken homes etc. This led the United Nations General Assembly to declare 1979 as the international year of the child.</w:t>
      </w:r>
    </w:p>
    <w:p w:rsidR="00350331" w:rsidRPr="002F27E1" w:rsidRDefault="00350331"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Forms of Child Abuse</w:t>
      </w:r>
    </w:p>
    <w:p w:rsidR="00D50010" w:rsidRPr="002F27E1" w:rsidRDefault="00316A7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Kinard (1977) in Harakubos (2013)</w:t>
      </w:r>
      <w:r w:rsidR="00D50010" w:rsidRPr="002F27E1">
        <w:rPr>
          <w:rFonts w:ascii="Times New Roman" w:hAnsi="Times New Roman" w:cs="Times New Roman"/>
          <w:sz w:val="28"/>
          <w:szCs w:val="28"/>
        </w:rPr>
        <w:t xml:space="preserve"> gave the forms of child abuse to include the</w:t>
      </w:r>
      <w:r w:rsidR="004578F5"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following:</w:t>
      </w:r>
    </w:p>
    <w:p w:rsidR="00D50010" w:rsidRPr="002F27E1" w:rsidRDefault="0003146D" w:rsidP="00CB7C58">
      <w:pPr>
        <w:pStyle w:val="ListParagraph"/>
        <w:numPr>
          <w:ilvl w:val="0"/>
          <w:numId w:val="13"/>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Emotional </w:t>
      </w:r>
      <w:r w:rsidR="00D50010" w:rsidRPr="002F27E1">
        <w:rPr>
          <w:rFonts w:ascii="Times New Roman" w:hAnsi="Times New Roman" w:cs="Times New Roman"/>
          <w:sz w:val="28"/>
          <w:szCs w:val="28"/>
        </w:rPr>
        <w:t>abuse and emotional neglect</w:t>
      </w:r>
    </w:p>
    <w:p w:rsidR="00D50010" w:rsidRPr="002F27E1" w:rsidRDefault="0003146D" w:rsidP="00CB7C58">
      <w:pPr>
        <w:pStyle w:val="ListParagraph"/>
        <w:numPr>
          <w:ilvl w:val="0"/>
          <w:numId w:val="13"/>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Sexual </w:t>
      </w:r>
      <w:r w:rsidR="00D50010" w:rsidRPr="002F27E1">
        <w:rPr>
          <w:rFonts w:ascii="Times New Roman" w:hAnsi="Times New Roman" w:cs="Times New Roman"/>
          <w:sz w:val="28"/>
          <w:szCs w:val="28"/>
        </w:rPr>
        <w:t>abuse</w:t>
      </w:r>
    </w:p>
    <w:p w:rsidR="00D50010" w:rsidRPr="002F27E1" w:rsidRDefault="0003146D" w:rsidP="00CB7C58">
      <w:pPr>
        <w:pStyle w:val="ListParagraph"/>
        <w:numPr>
          <w:ilvl w:val="0"/>
          <w:numId w:val="13"/>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Physical </w:t>
      </w:r>
      <w:r w:rsidR="00D50010" w:rsidRPr="002F27E1">
        <w:rPr>
          <w:rFonts w:ascii="Times New Roman" w:hAnsi="Times New Roman" w:cs="Times New Roman"/>
          <w:sz w:val="28"/>
          <w:szCs w:val="28"/>
        </w:rPr>
        <w:t>neglect</w:t>
      </w:r>
    </w:p>
    <w:p w:rsidR="00D50010" w:rsidRPr="002F27E1" w:rsidRDefault="0003146D" w:rsidP="00CB7C58">
      <w:pPr>
        <w:pStyle w:val="ListParagraph"/>
        <w:numPr>
          <w:ilvl w:val="0"/>
          <w:numId w:val="13"/>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Physical </w:t>
      </w:r>
      <w:r w:rsidR="00D50010" w:rsidRPr="002F27E1">
        <w:rPr>
          <w:rFonts w:ascii="Times New Roman" w:hAnsi="Times New Roman" w:cs="Times New Roman"/>
          <w:sz w:val="28"/>
          <w:szCs w:val="28"/>
        </w:rPr>
        <w:t>abuse</w:t>
      </w:r>
    </w:p>
    <w:p w:rsidR="004578F5" w:rsidRPr="002F27E1" w:rsidRDefault="004578F5" w:rsidP="004578F5">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 Emotional Abuse and Emotional Neglect</w:t>
      </w:r>
    </w:p>
    <w:p w:rsidR="00AB17B8"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Kinard (1979), emotional abuse refers to an injury to a child’s psychological self just as physical abuse consists of injury to a child’s body. Its intention and effects are punitive which is generally experienced as parental hostility or rejection such as verbal criticism of a child’s failure to meet unrealistic expectations or standards for his or her performance. While emotional neglect according to Goldstein (</w:t>
      </w:r>
      <w:r w:rsidR="002B549D" w:rsidRPr="002F27E1">
        <w:rPr>
          <w:rFonts w:ascii="Times New Roman" w:hAnsi="Times New Roman" w:cs="Times New Roman"/>
          <w:sz w:val="28"/>
          <w:szCs w:val="28"/>
        </w:rPr>
        <w:t>200</w:t>
      </w:r>
      <w:r w:rsidRPr="002F27E1">
        <w:rPr>
          <w:rFonts w:ascii="Times New Roman" w:hAnsi="Times New Roman" w:cs="Times New Roman"/>
          <w:sz w:val="28"/>
          <w:szCs w:val="28"/>
        </w:rPr>
        <w:t>1), refers to emotional deprivation failure to provide the psychological nurture necessary for a child’s psychological growth and development</w:t>
      </w:r>
      <w:r w:rsidR="00AB17B8" w:rsidRPr="002F27E1">
        <w:rPr>
          <w:rFonts w:ascii="Times New Roman" w:hAnsi="Times New Roman" w:cs="Times New Roman"/>
          <w:sz w:val="28"/>
          <w:szCs w:val="28"/>
        </w:rPr>
        <w:t>.</w:t>
      </w:r>
    </w:p>
    <w:p w:rsidR="00316C07" w:rsidRDefault="00316C07" w:rsidP="00CB7C58">
      <w:pPr>
        <w:tabs>
          <w:tab w:val="left" w:pos="720"/>
          <w:tab w:val="left" w:pos="990"/>
          <w:tab w:val="left" w:pos="1350"/>
        </w:tabs>
        <w:spacing w:after="0" w:line="240" w:lineRule="auto"/>
        <w:jc w:val="both"/>
        <w:rPr>
          <w:rFonts w:ascii="Times New Roman" w:hAnsi="Times New Roman" w:cs="Times New Roman"/>
          <w:sz w:val="28"/>
          <w:szCs w:val="28"/>
        </w:rPr>
      </w:pPr>
    </w:p>
    <w:p w:rsidR="00EA17C9" w:rsidRDefault="00EA17C9" w:rsidP="00CB7C58">
      <w:pPr>
        <w:tabs>
          <w:tab w:val="left" w:pos="720"/>
          <w:tab w:val="left" w:pos="990"/>
          <w:tab w:val="left" w:pos="1350"/>
        </w:tabs>
        <w:spacing w:after="0" w:line="240" w:lineRule="auto"/>
        <w:jc w:val="both"/>
        <w:rPr>
          <w:rFonts w:ascii="Times New Roman" w:hAnsi="Times New Roman" w:cs="Times New Roman"/>
          <w:sz w:val="28"/>
          <w:szCs w:val="28"/>
        </w:rPr>
      </w:pPr>
    </w:p>
    <w:p w:rsidR="00D50010" w:rsidRPr="002F27E1" w:rsidRDefault="0003146D"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B. Sexual Abuse</w:t>
      </w:r>
      <w:r w:rsidR="00D91012" w:rsidRPr="002F27E1">
        <w:rPr>
          <w:rFonts w:ascii="Times New Roman" w:hAnsi="Times New Roman" w:cs="Times New Roman"/>
          <w:b/>
          <w:sz w:val="28"/>
          <w:szCs w:val="28"/>
        </w:rPr>
        <w:softHyphen/>
      </w: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National Centre for Child Abuse and Neglect (</w:t>
      </w:r>
      <w:r w:rsidR="002B549D" w:rsidRPr="002F27E1">
        <w:rPr>
          <w:rFonts w:ascii="Times New Roman" w:hAnsi="Times New Roman" w:cs="Times New Roman"/>
          <w:sz w:val="28"/>
          <w:szCs w:val="28"/>
        </w:rPr>
        <w:t>2013</w:t>
      </w:r>
      <w:r w:rsidRPr="002F27E1">
        <w:rPr>
          <w:rFonts w:ascii="Times New Roman" w:hAnsi="Times New Roman" w:cs="Times New Roman"/>
          <w:sz w:val="28"/>
          <w:szCs w:val="28"/>
        </w:rPr>
        <w:t xml:space="preserve">), defined sex abuse as any of a sexual nature upon or with a child performed by parents or caretaker </w:t>
      </w:r>
      <w:r w:rsidR="00A50B04" w:rsidRPr="002F27E1">
        <w:rPr>
          <w:rFonts w:ascii="Times New Roman" w:hAnsi="Times New Roman" w:cs="Times New Roman"/>
          <w:sz w:val="28"/>
          <w:szCs w:val="28"/>
        </w:rPr>
        <w:t xml:space="preserve">without the child’s consent and </w:t>
      </w:r>
      <w:r w:rsidRPr="002F27E1">
        <w:rPr>
          <w:rFonts w:ascii="Times New Roman" w:hAnsi="Times New Roman" w:cs="Times New Roman"/>
          <w:sz w:val="28"/>
          <w:szCs w:val="28"/>
        </w:rPr>
        <w:t>understanding.</w:t>
      </w:r>
      <w:r w:rsidR="004578F5" w:rsidRPr="002F27E1">
        <w:rPr>
          <w:rFonts w:ascii="Times New Roman" w:hAnsi="Times New Roman" w:cs="Times New Roman"/>
          <w:sz w:val="28"/>
          <w:szCs w:val="28"/>
        </w:rPr>
        <w:t xml:space="preserve"> </w:t>
      </w:r>
      <w:r w:rsidR="00A50B04" w:rsidRPr="002F27E1">
        <w:rPr>
          <w:rFonts w:ascii="Times New Roman" w:hAnsi="Times New Roman" w:cs="Times New Roman"/>
          <w:sz w:val="28"/>
          <w:szCs w:val="28"/>
        </w:rPr>
        <w:t>There are more</w:t>
      </w:r>
      <w:r w:rsidRPr="002F27E1">
        <w:rPr>
          <w:rFonts w:ascii="Times New Roman" w:hAnsi="Times New Roman" w:cs="Times New Roman"/>
          <w:sz w:val="28"/>
          <w:szCs w:val="28"/>
        </w:rPr>
        <w:t xml:space="preserve"> cases involving caretaker than parents. At times masters provide necessary items and even more to entice young girls approaching puberty under their care. This is why in</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most cases wives insist that house girls living with them go back to their parents on </w:t>
      </w:r>
      <w:r w:rsidR="00A50B04" w:rsidRPr="002F27E1">
        <w:rPr>
          <w:rFonts w:ascii="Times New Roman" w:hAnsi="Times New Roman" w:cs="Times New Roman"/>
          <w:sz w:val="28"/>
          <w:szCs w:val="28"/>
        </w:rPr>
        <w:t>r</w:t>
      </w:r>
      <w:r w:rsidRPr="002F27E1">
        <w:rPr>
          <w:rFonts w:ascii="Times New Roman" w:hAnsi="Times New Roman" w:cs="Times New Roman"/>
          <w:sz w:val="28"/>
          <w:szCs w:val="28"/>
        </w:rPr>
        <w:t>eaching puberty to save their husbands from temptation. Some husbands end up making their house gi</w:t>
      </w:r>
      <w:r w:rsidR="00A50B04" w:rsidRPr="002F27E1">
        <w:rPr>
          <w:rFonts w:ascii="Times New Roman" w:hAnsi="Times New Roman" w:cs="Times New Roman"/>
          <w:sz w:val="28"/>
          <w:szCs w:val="28"/>
        </w:rPr>
        <w:t xml:space="preserve">rls their second wives because </w:t>
      </w:r>
      <w:r w:rsidRPr="002F27E1">
        <w:rPr>
          <w:rFonts w:ascii="Times New Roman" w:hAnsi="Times New Roman" w:cs="Times New Roman"/>
          <w:sz w:val="28"/>
          <w:szCs w:val="28"/>
        </w:rPr>
        <w:t>of pregnancies and the parents of the girls will not accept them together with their pregnancies from their masters. However, sexual abuse could be the other way round where a woman sexually abuses a young boy her care like the Biblical Joseph and his madam.</w:t>
      </w:r>
    </w:p>
    <w:p w:rsidR="00EA17C9" w:rsidRDefault="00EA17C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D50010" w:rsidRPr="002F27E1" w:rsidRDefault="00A50B0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 Physical Abu</w:t>
      </w:r>
      <w:r w:rsidR="00D50010" w:rsidRPr="002F27E1">
        <w:rPr>
          <w:rFonts w:ascii="Times New Roman" w:hAnsi="Times New Roman" w:cs="Times New Roman"/>
          <w:b/>
          <w:sz w:val="28"/>
          <w:szCs w:val="28"/>
        </w:rPr>
        <w:t>se</w:t>
      </w:r>
    </w:p>
    <w:p w:rsidR="00D91012" w:rsidRPr="002F27E1" w:rsidRDefault="002B549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Physical abuse include</w:t>
      </w:r>
      <w:r w:rsidR="00D50010" w:rsidRPr="002F27E1">
        <w:rPr>
          <w:rFonts w:ascii="Times New Roman" w:hAnsi="Times New Roman" w:cs="Times New Roman"/>
          <w:sz w:val="28"/>
          <w:szCs w:val="28"/>
        </w:rPr>
        <w:t xml:space="preserve"> pushing the child, pinching, s</w:t>
      </w:r>
      <w:r w:rsidR="00A50B04" w:rsidRPr="002F27E1">
        <w:rPr>
          <w:rFonts w:ascii="Times New Roman" w:hAnsi="Times New Roman" w:cs="Times New Roman"/>
          <w:sz w:val="28"/>
          <w:szCs w:val="28"/>
        </w:rPr>
        <w:t>lapping, flogging the child, and asking the child to</w:t>
      </w:r>
      <w:r w:rsidR="00D50010" w:rsidRPr="002F27E1">
        <w:rPr>
          <w:rFonts w:ascii="Times New Roman" w:hAnsi="Times New Roman" w:cs="Times New Roman"/>
          <w:sz w:val="28"/>
          <w:szCs w:val="28"/>
        </w:rPr>
        <w:t xml:space="preserve"> kneel down for hours with raised hands, beating the child to a point of unconsciousness, burning apart of the child’s body, pouring cold or hot water on the child, pushing the child against an object etc. It is indicated by physical injuries generally considered to be deliberat</w:t>
      </w:r>
      <w:r w:rsidR="00A50B04" w:rsidRPr="002F27E1">
        <w:rPr>
          <w:rFonts w:ascii="Times New Roman" w:hAnsi="Times New Roman" w:cs="Times New Roman"/>
          <w:sz w:val="28"/>
          <w:szCs w:val="28"/>
        </w:rPr>
        <w:t>ely inflicted by</w:t>
      </w:r>
      <w:r w:rsidR="00D50010" w:rsidRPr="002F27E1">
        <w:rPr>
          <w:rFonts w:ascii="Times New Roman" w:hAnsi="Times New Roman" w:cs="Times New Roman"/>
          <w:sz w:val="28"/>
          <w:szCs w:val="28"/>
        </w:rPr>
        <w:t xml:space="preserve"> a caretaker or parents. It is the easiest form of abuse to identify because the injuries are often visible even to the untrained observer.</w:t>
      </w:r>
    </w:p>
    <w:p w:rsidR="009B799A" w:rsidRPr="002F27E1" w:rsidRDefault="009B799A" w:rsidP="00CB7C58">
      <w:pPr>
        <w:tabs>
          <w:tab w:val="left" w:pos="720"/>
          <w:tab w:val="left" w:pos="990"/>
          <w:tab w:val="left" w:pos="1350"/>
        </w:tabs>
        <w:spacing w:after="0" w:line="240" w:lineRule="auto"/>
        <w:jc w:val="both"/>
        <w:rPr>
          <w:rFonts w:ascii="Times New Roman" w:hAnsi="Times New Roman" w:cs="Times New Roman"/>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D. Physical Neglect</w:t>
      </w:r>
    </w:p>
    <w:p w:rsidR="00D50010" w:rsidRPr="002F27E1" w:rsidRDefault="004433D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Physical </w:t>
      </w:r>
      <w:r w:rsidR="00D50010" w:rsidRPr="002F27E1">
        <w:rPr>
          <w:rFonts w:ascii="Times New Roman" w:hAnsi="Times New Roman" w:cs="Times New Roman"/>
          <w:sz w:val="28"/>
          <w:szCs w:val="28"/>
        </w:rPr>
        <w:t xml:space="preserve">neglect is exemplified by child </w:t>
      </w:r>
      <w:r w:rsidR="00AB17B8" w:rsidRPr="002F27E1">
        <w:rPr>
          <w:rFonts w:ascii="Times New Roman" w:hAnsi="Times New Roman" w:cs="Times New Roman"/>
          <w:sz w:val="28"/>
          <w:szCs w:val="28"/>
        </w:rPr>
        <w:t>labor</w:t>
      </w:r>
      <w:r w:rsidR="00D50010" w:rsidRPr="002F27E1">
        <w:rPr>
          <w:rFonts w:ascii="Times New Roman" w:hAnsi="Times New Roman" w:cs="Times New Roman"/>
          <w:sz w:val="28"/>
          <w:szCs w:val="28"/>
        </w:rPr>
        <w:t xml:space="preserve"> which includes: industrial </w:t>
      </w:r>
      <w:r w:rsidR="00AB17B8" w:rsidRPr="002F27E1">
        <w:rPr>
          <w:rFonts w:ascii="Times New Roman" w:hAnsi="Times New Roman" w:cs="Times New Roman"/>
          <w:sz w:val="28"/>
          <w:szCs w:val="28"/>
        </w:rPr>
        <w:t>labor</w:t>
      </w:r>
      <w:r w:rsidR="00D50010" w:rsidRPr="002F27E1">
        <w:rPr>
          <w:rFonts w:ascii="Times New Roman" w:hAnsi="Times New Roman" w:cs="Times New Roman"/>
          <w:sz w:val="28"/>
          <w:szCs w:val="28"/>
        </w:rPr>
        <w:t xml:space="preserve"> with pay or without pay. In strange homes as house - helps, in m</w:t>
      </w:r>
      <w:r w:rsidR="00A50B04" w:rsidRPr="002F27E1">
        <w:rPr>
          <w:rFonts w:ascii="Times New Roman" w:hAnsi="Times New Roman" w:cs="Times New Roman"/>
          <w:sz w:val="28"/>
          <w:szCs w:val="28"/>
        </w:rPr>
        <w:t>a</w:t>
      </w:r>
      <w:r w:rsidR="00D50010" w:rsidRPr="002F27E1">
        <w:rPr>
          <w:rFonts w:ascii="Times New Roman" w:hAnsi="Times New Roman" w:cs="Times New Roman"/>
          <w:sz w:val="28"/>
          <w:szCs w:val="28"/>
        </w:rPr>
        <w:t>rkets carrying wares for people who have come to shop and also selling of wares for their parents or guardians. Physical neglect also Occurs when a. child’s health, is endangered because of lack of adequate food, clothing shelter or supervision.</w:t>
      </w:r>
      <w:r w:rsidR="009B799A"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 xml:space="preserve">Child abuse and neglect is not practiced Only in Nigeria it is a </w:t>
      </w:r>
      <w:r w:rsidR="00A50B04" w:rsidRPr="002F27E1">
        <w:rPr>
          <w:rFonts w:ascii="Times New Roman" w:hAnsi="Times New Roman" w:cs="Times New Roman"/>
          <w:sz w:val="28"/>
          <w:szCs w:val="28"/>
        </w:rPr>
        <w:t>worldwide affai</w:t>
      </w:r>
      <w:r w:rsidR="00D50010" w:rsidRPr="002F27E1">
        <w:rPr>
          <w:rFonts w:ascii="Times New Roman" w:hAnsi="Times New Roman" w:cs="Times New Roman"/>
          <w:sz w:val="28"/>
          <w:szCs w:val="28"/>
        </w:rPr>
        <w:t xml:space="preserve">r. Awake Magazine of 22, November </w:t>
      </w:r>
      <w:r w:rsidRPr="002F27E1">
        <w:rPr>
          <w:rFonts w:ascii="Times New Roman" w:hAnsi="Times New Roman" w:cs="Times New Roman"/>
          <w:sz w:val="28"/>
          <w:szCs w:val="28"/>
        </w:rPr>
        <w:t>2020</w:t>
      </w:r>
      <w:r w:rsidR="00D50010" w:rsidRPr="002F27E1">
        <w:rPr>
          <w:rFonts w:ascii="Times New Roman" w:hAnsi="Times New Roman" w:cs="Times New Roman"/>
          <w:sz w:val="28"/>
          <w:szCs w:val="28"/>
        </w:rPr>
        <w:t>, quoting World Press Review, noted that:</w:t>
      </w:r>
    </w:p>
    <w:p w:rsidR="000767C7" w:rsidRPr="002F27E1" w:rsidRDefault="00A50B04" w:rsidP="009B799A">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lastRenderedPageBreak/>
        <w:t>Deri</w:t>
      </w:r>
      <w:r w:rsidR="00D50010" w:rsidRPr="002F27E1">
        <w:rPr>
          <w:rFonts w:ascii="Times New Roman" w:hAnsi="Times New Roman" w:cs="Times New Roman"/>
          <w:i/>
          <w:sz w:val="28"/>
          <w:szCs w:val="28"/>
        </w:rPr>
        <w:t>van, a So</w:t>
      </w:r>
      <w:r w:rsidR="000767C7" w:rsidRPr="002F27E1">
        <w:rPr>
          <w:rFonts w:ascii="Times New Roman" w:hAnsi="Times New Roman" w:cs="Times New Roman"/>
          <w:i/>
          <w:sz w:val="28"/>
          <w:szCs w:val="28"/>
        </w:rPr>
        <w:t>uth American boy, is one sad example his</w:t>
      </w:r>
      <w:r w:rsidR="00D50010" w:rsidRPr="002F27E1">
        <w:rPr>
          <w:rFonts w:ascii="Times New Roman" w:hAnsi="Times New Roman" w:cs="Times New Roman"/>
          <w:i/>
          <w:sz w:val="28"/>
          <w:szCs w:val="28"/>
        </w:rPr>
        <w:t xml:space="preserve"> small hands are raw from handlin</w:t>
      </w:r>
      <w:r w:rsidR="000767C7" w:rsidRPr="002F27E1">
        <w:rPr>
          <w:rFonts w:ascii="Times New Roman" w:hAnsi="Times New Roman" w:cs="Times New Roman"/>
          <w:i/>
          <w:sz w:val="28"/>
          <w:szCs w:val="28"/>
        </w:rPr>
        <w:t>g the coarse leaves of sisal, a</w:t>
      </w:r>
      <w:r w:rsidR="00D50010" w:rsidRPr="002F27E1">
        <w:rPr>
          <w:rFonts w:ascii="Times New Roman" w:hAnsi="Times New Roman" w:cs="Times New Roman"/>
          <w:i/>
          <w:sz w:val="28"/>
          <w:szCs w:val="28"/>
        </w:rPr>
        <w:t xml:space="preserve"> plant fibber </w:t>
      </w:r>
      <w:r w:rsidR="000767C7" w:rsidRPr="002F27E1">
        <w:rPr>
          <w:rFonts w:ascii="Times New Roman" w:hAnsi="Times New Roman" w:cs="Times New Roman"/>
          <w:i/>
          <w:sz w:val="28"/>
          <w:szCs w:val="28"/>
        </w:rPr>
        <w:t>us</w:t>
      </w:r>
      <w:r w:rsidR="00D50010" w:rsidRPr="002F27E1">
        <w:rPr>
          <w:rFonts w:ascii="Times New Roman" w:hAnsi="Times New Roman" w:cs="Times New Roman"/>
          <w:i/>
          <w:sz w:val="28"/>
          <w:szCs w:val="28"/>
        </w:rPr>
        <w:t>ed to make mattresses. His job is to pick up the leg yes in a store-room and, carry them to a pr</w:t>
      </w:r>
      <w:r w:rsidR="000767C7" w:rsidRPr="002F27E1">
        <w:rPr>
          <w:rFonts w:ascii="Times New Roman" w:hAnsi="Times New Roman" w:cs="Times New Roman"/>
          <w:i/>
          <w:sz w:val="28"/>
          <w:szCs w:val="28"/>
        </w:rPr>
        <w:t>o</w:t>
      </w:r>
      <w:r w:rsidR="00D50010" w:rsidRPr="002F27E1">
        <w:rPr>
          <w:rFonts w:ascii="Times New Roman" w:hAnsi="Times New Roman" w:cs="Times New Roman"/>
          <w:i/>
          <w:sz w:val="28"/>
          <w:szCs w:val="28"/>
        </w:rPr>
        <w:t>cessin</w:t>
      </w:r>
      <w:r w:rsidR="000767C7" w:rsidRPr="002F27E1">
        <w:rPr>
          <w:rFonts w:ascii="Times New Roman" w:hAnsi="Times New Roman" w:cs="Times New Roman"/>
          <w:i/>
          <w:sz w:val="28"/>
          <w:szCs w:val="28"/>
        </w:rPr>
        <w:t>g machine</w:t>
      </w:r>
      <w:r w:rsidR="00D50010" w:rsidRPr="002F27E1">
        <w:rPr>
          <w:rFonts w:ascii="Times New Roman" w:hAnsi="Times New Roman" w:cs="Times New Roman"/>
          <w:i/>
          <w:sz w:val="28"/>
          <w:szCs w:val="28"/>
        </w:rPr>
        <w:t xml:space="preserve"> some 90 meters away. By the end of 1 2-hours’ workday, he h</w:t>
      </w:r>
      <w:r w:rsidR="000767C7" w:rsidRPr="002F27E1">
        <w:rPr>
          <w:rFonts w:ascii="Times New Roman" w:hAnsi="Times New Roman" w:cs="Times New Roman"/>
          <w:i/>
          <w:sz w:val="28"/>
          <w:szCs w:val="28"/>
        </w:rPr>
        <w:t>as moved a mime of lea yes. Deri</w:t>
      </w:r>
      <w:r w:rsidR="00D50010" w:rsidRPr="002F27E1">
        <w:rPr>
          <w:rFonts w:ascii="Times New Roman" w:hAnsi="Times New Roman" w:cs="Times New Roman"/>
          <w:i/>
          <w:sz w:val="28"/>
          <w:szCs w:val="28"/>
        </w:rPr>
        <w:t xml:space="preserve">van began working </w:t>
      </w:r>
      <w:r w:rsidR="000767C7" w:rsidRPr="002F27E1">
        <w:rPr>
          <w:rFonts w:ascii="Times New Roman" w:hAnsi="Times New Roman" w:cs="Times New Roman"/>
          <w:i/>
          <w:sz w:val="28"/>
          <w:szCs w:val="28"/>
        </w:rPr>
        <w:t>when he was five. Today he is 11</w:t>
      </w:r>
      <w:r w:rsidR="00D50010" w:rsidRPr="002F27E1">
        <w:rPr>
          <w:rFonts w:ascii="Times New Roman" w:hAnsi="Times New Roman" w:cs="Times New Roman"/>
          <w:i/>
          <w:sz w:val="28"/>
          <w:szCs w:val="28"/>
        </w:rPr>
        <w:t xml:space="preserve"> years old. </w:t>
      </w:r>
    </w:p>
    <w:p w:rsidR="009B799A" w:rsidRPr="002F27E1" w:rsidRDefault="009B799A" w:rsidP="009B799A">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international </w:t>
      </w:r>
      <w:r w:rsidR="00AB17B8" w:rsidRPr="002F27E1">
        <w:rPr>
          <w:rFonts w:ascii="Times New Roman" w:hAnsi="Times New Roman" w:cs="Times New Roman"/>
          <w:sz w:val="28"/>
          <w:szCs w:val="28"/>
        </w:rPr>
        <w:t>labor</w:t>
      </w:r>
      <w:r w:rsidRPr="002F27E1">
        <w:rPr>
          <w:rFonts w:ascii="Times New Roman" w:hAnsi="Times New Roman" w:cs="Times New Roman"/>
          <w:sz w:val="28"/>
          <w:szCs w:val="28"/>
        </w:rPr>
        <w:t xml:space="preserve"> office estimated that a quarter of </w:t>
      </w:r>
      <w:r w:rsidR="00D9542F" w:rsidRPr="002F27E1">
        <w:rPr>
          <w:rFonts w:ascii="Times New Roman" w:hAnsi="Times New Roman" w:cs="Times New Roman"/>
          <w:sz w:val="28"/>
          <w:szCs w:val="28"/>
        </w:rPr>
        <w:t>a billion</w:t>
      </w:r>
      <w:r w:rsidRPr="002F27E1">
        <w:rPr>
          <w:rFonts w:ascii="Times New Roman" w:hAnsi="Times New Roman" w:cs="Times New Roman"/>
          <w:sz w:val="28"/>
          <w:szCs w:val="28"/>
        </w:rPr>
        <w:t xml:space="preserve"> children between the ages of 5 and 14 are child </w:t>
      </w:r>
      <w:r w:rsidR="00AB17B8" w:rsidRPr="002F27E1">
        <w:rPr>
          <w:rFonts w:ascii="Times New Roman" w:hAnsi="Times New Roman" w:cs="Times New Roman"/>
          <w:sz w:val="28"/>
          <w:szCs w:val="28"/>
        </w:rPr>
        <w:t>laborers</w:t>
      </w:r>
      <w:r w:rsidRPr="002F27E1">
        <w:rPr>
          <w:rFonts w:ascii="Times New Roman" w:hAnsi="Times New Roman" w:cs="Times New Roman"/>
          <w:sz w:val="28"/>
          <w:szCs w:val="28"/>
        </w:rPr>
        <w:t xml:space="preserve"> today - an army of small worker</w:t>
      </w:r>
      <w:r w:rsidR="000767C7" w:rsidRPr="002F27E1">
        <w:rPr>
          <w:rFonts w:ascii="Times New Roman" w:hAnsi="Times New Roman" w:cs="Times New Roman"/>
          <w:sz w:val="28"/>
          <w:szCs w:val="28"/>
        </w:rPr>
        <w:t>s nearly as big as the combined p</w:t>
      </w:r>
      <w:r w:rsidRPr="002F27E1">
        <w:rPr>
          <w:rFonts w:ascii="Times New Roman" w:hAnsi="Times New Roman" w:cs="Times New Roman"/>
          <w:sz w:val="28"/>
          <w:szCs w:val="28"/>
        </w:rPr>
        <w:t>opulations of Brazil and Mexico. Many of these children without childhood protection toil in mines, dragging containers filled with coal. Trudge through mud to harvest crops; or crouch at looms to make rugs.- Even toddl</w:t>
      </w:r>
      <w:r w:rsidR="000767C7" w:rsidRPr="002F27E1">
        <w:rPr>
          <w:rFonts w:ascii="Times New Roman" w:hAnsi="Times New Roman" w:cs="Times New Roman"/>
          <w:sz w:val="28"/>
          <w:szCs w:val="28"/>
        </w:rPr>
        <w:t>e</w:t>
      </w:r>
      <w:r w:rsidRPr="002F27E1">
        <w:rPr>
          <w:rFonts w:ascii="Times New Roman" w:hAnsi="Times New Roman" w:cs="Times New Roman"/>
          <w:sz w:val="28"/>
          <w:szCs w:val="28"/>
        </w:rPr>
        <w:t>rs - three, four and five year olds - are yoked together in teams to plow, seed, and glean fields from dawn to dusk. Children, says a</w:t>
      </w:r>
      <w:r w:rsidR="000767C7" w:rsidRPr="002F27E1">
        <w:rPr>
          <w:rFonts w:ascii="Times New Roman" w:hAnsi="Times New Roman" w:cs="Times New Roman"/>
          <w:sz w:val="28"/>
          <w:szCs w:val="28"/>
        </w:rPr>
        <w:t xml:space="preserve"> landowner in an Asian country, “</w:t>
      </w:r>
      <w:r w:rsidRPr="002F27E1">
        <w:rPr>
          <w:rFonts w:ascii="Times New Roman" w:hAnsi="Times New Roman" w:cs="Times New Roman"/>
          <w:sz w:val="28"/>
          <w:szCs w:val="28"/>
        </w:rPr>
        <w:t>are cheaper to run than tractors and smarter than oxen</w:t>
      </w:r>
      <w:r w:rsidR="000767C7" w:rsidRPr="002F27E1">
        <w:rPr>
          <w:rFonts w:ascii="Times New Roman" w:hAnsi="Times New Roman" w:cs="Times New Roman"/>
          <w:sz w:val="28"/>
          <w:szCs w:val="28"/>
        </w:rPr>
        <w:t>”</w:t>
      </w:r>
      <w:r w:rsidRPr="002F27E1">
        <w:rPr>
          <w:rFonts w:ascii="Times New Roman" w:hAnsi="Times New Roman" w:cs="Times New Roman"/>
          <w:sz w:val="28"/>
          <w:szCs w:val="28"/>
        </w:rPr>
        <w:t>. (Ibid).</w:t>
      </w:r>
    </w:p>
    <w:p w:rsidR="00585BF0" w:rsidRPr="002F27E1" w:rsidRDefault="00585BF0" w:rsidP="00CB7C58">
      <w:pPr>
        <w:tabs>
          <w:tab w:val="left" w:pos="720"/>
          <w:tab w:val="left" w:pos="990"/>
          <w:tab w:val="left" w:pos="1350"/>
        </w:tabs>
        <w:spacing w:after="0" w:line="240" w:lineRule="auto"/>
        <w:jc w:val="both"/>
        <w:rPr>
          <w:rFonts w:ascii="Times New Roman" w:hAnsi="Times New Roman" w:cs="Times New Roman"/>
          <w:sz w:val="28"/>
          <w:szCs w:val="28"/>
        </w:rPr>
      </w:pPr>
    </w:p>
    <w:p w:rsidR="00D50010" w:rsidRPr="002F27E1" w:rsidRDefault="00D9101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softHyphen/>
      </w:r>
      <w:r w:rsidR="00D50010" w:rsidRPr="002F27E1">
        <w:rPr>
          <w:rFonts w:ascii="Times New Roman" w:hAnsi="Times New Roman" w:cs="Times New Roman"/>
          <w:b/>
          <w:sz w:val="28"/>
          <w:szCs w:val="28"/>
        </w:rPr>
        <w:t>UN Convention on the Rights of the Child</w:t>
      </w: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UN Convention on the Rights of the Child provides the following guarantees for children in need of special protection measures according to Tell Magazine of June 1, </w:t>
      </w:r>
      <w:r w:rsidR="00203E9D" w:rsidRPr="002F27E1">
        <w:rPr>
          <w:rFonts w:ascii="Times New Roman" w:hAnsi="Times New Roman" w:cs="Times New Roman"/>
          <w:sz w:val="28"/>
          <w:szCs w:val="28"/>
        </w:rPr>
        <w:t>2013</w:t>
      </w:r>
      <w:r w:rsidRPr="002F27E1">
        <w:rPr>
          <w:rFonts w:ascii="Times New Roman" w:hAnsi="Times New Roman" w:cs="Times New Roman"/>
          <w:sz w:val="28"/>
          <w:szCs w:val="28"/>
        </w:rPr>
        <w:t>,</w:t>
      </w:r>
    </w:p>
    <w:p w:rsidR="009B799A" w:rsidRPr="002F27E1" w:rsidRDefault="009B799A" w:rsidP="00CB7C58">
      <w:pPr>
        <w:tabs>
          <w:tab w:val="left" w:pos="720"/>
          <w:tab w:val="left" w:pos="990"/>
          <w:tab w:val="left" w:pos="1350"/>
        </w:tabs>
        <w:spacing w:after="0" w:line="240" w:lineRule="auto"/>
        <w:jc w:val="both"/>
        <w:rPr>
          <w:rFonts w:ascii="Times New Roman" w:hAnsi="Times New Roman" w:cs="Times New Roman"/>
          <w:sz w:val="28"/>
          <w:szCs w:val="28"/>
        </w:rPr>
      </w:pPr>
    </w:p>
    <w:p w:rsidR="00D50010" w:rsidRPr="002F27E1" w:rsidRDefault="00D5001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b/>
          <w:i/>
          <w:sz w:val="28"/>
          <w:szCs w:val="28"/>
        </w:rPr>
        <w:t>Article 19:</w:t>
      </w:r>
      <w:r w:rsidRPr="002F27E1">
        <w:rPr>
          <w:rFonts w:ascii="Times New Roman" w:hAnsi="Times New Roman" w:cs="Times New Roman"/>
          <w:i/>
          <w:sz w:val="28"/>
          <w:szCs w:val="28"/>
        </w:rPr>
        <w:t xml:space="preserve"> Protection from Abuse and Neglect. The state shall protect the child from all forms of maltreatment parents or others responsible for the care of the child and establish appropriate social programs for the prevention of victims.</w:t>
      </w:r>
    </w:p>
    <w:p w:rsidR="00D50010" w:rsidRPr="002F27E1" w:rsidRDefault="00D5001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b/>
          <w:i/>
          <w:sz w:val="28"/>
          <w:szCs w:val="28"/>
        </w:rPr>
        <w:t>Article 20:</w:t>
      </w:r>
      <w:r w:rsidRPr="002F27E1">
        <w:rPr>
          <w:rFonts w:ascii="Times New Roman" w:hAnsi="Times New Roman" w:cs="Times New Roman"/>
          <w:i/>
          <w:sz w:val="28"/>
          <w:szCs w:val="28"/>
        </w:rPr>
        <w:t xml:space="preserve"> Protection of a Child without a Family. The state is obliged- .o provide special protection for a child deprived of the family environment and to ensure that appropriate alternative family care or institutional placement is available in such cases Efforts to meet this obligation shall </w:t>
      </w:r>
      <w:r w:rsidR="000767C7" w:rsidRPr="002F27E1">
        <w:rPr>
          <w:rFonts w:ascii="Times New Roman" w:hAnsi="Times New Roman" w:cs="Times New Roman"/>
          <w:i/>
          <w:sz w:val="28"/>
          <w:szCs w:val="28"/>
        </w:rPr>
        <w:t xml:space="preserve">pay due regard </w:t>
      </w:r>
      <w:r w:rsidRPr="002F27E1">
        <w:rPr>
          <w:rFonts w:ascii="Times New Roman" w:hAnsi="Times New Roman" w:cs="Times New Roman"/>
          <w:i/>
          <w:sz w:val="28"/>
          <w:szCs w:val="28"/>
        </w:rPr>
        <w:t>to th</w:t>
      </w:r>
      <w:r w:rsidR="004F22B0" w:rsidRPr="002F27E1">
        <w:rPr>
          <w:rFonts w:ascii="Times New Roman" w:hAnsi="Times New Roman" w:cs="Times New Roman"/>
          <w:i/>
          <w:sz w:val="28"/>
          <w:szCs w:val="28"/>
        </w:rPr>
        <w:t xml:space="preserve">e child’s cultural background. </w:t>
      </w:r>
    </w:p>
    <w:p w:rsidR="004F22B0" w:rsidRPr="002F27E1" w:rsidRDefault="004F22B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105906" w:rsidRPr="002F27E1" w:rsidRDefault="00D5001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b/>
          <w:i/>
          <w:sz w:val="28"/>
          <w:szCs w:val="28"/>
        </w:rPr>
        <w:lastRenderedPageBreak/>
        <w:t>Article 22:</w:t>
      </w:r>
      <w:r w:rsidRPr="002F27E1">
        <w:rPr>
          <w:rFonts w:ascii="Times New Roman" w:hAnsi="Times New Roman" w:cs="Times New Roman"/>
          <w:i/>
          <w:sz w:val="28"/>
          <w:szCs w:val="28"/>
        </w:rPr>
        <w:t xml:space="preserve"> Refugee </w:t>
      </w:r>
      <w:r w:rsidR="000767C7" w:rsidRPr="002F27E1">
        <w:rPr>
          <w:rFonts w:ascii="Times New Roman" w:hAnsi="Times New Roman" w:cs="Times New Roman"/>
          <w:i/>
          <w:sz w:val="28"/>
          <w:szCs w:val="28"/>
        </w:rPr>
        <w:t xml:space="preserve">and Displaced Children: special </w:t>
      </w:r>
      <w:r w:rsidRPr="002F27E1">
        <w:rPr>
          <w:rFonts w:ascii="Times New Roman" w:hAnsi="Times New Roman" w:cs="Times New Roman"/>
          <w:i/>
          <w:sz w:val="28"/>
          <w:szCs w:val="28"/>
        </w:rPr>
        <w:t xml:space="preserve">protection shall be granted to a refugee child or to a child seeking refugee status. </w:t>
      </w:r>
      <w:r w:rsidR="00105906" w:rsidRPr="002F27E1">
        <w:rPr>
          <w:rFonts w:ascii="Times New Roman" w:hAnsi="Times New Roman" w:cs="Times New Roman"/>
          <w:i/>
          <w:sz w:val="28"/>
          <w:szCs w:val="28"/>
        </w:rPr>
        <w:t>The state has a responsibility to work with qualified groups that offer this protection and help.</w:t>
      </w:r>
    </w:p>
    <w:p w:rsidR="00105906" w:rsidRPr="002F27E1" w:rsidRDefault="00105906"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i/>
          <w:sz w:val="28"/>
          <w:szCs w:val="28"/>
        </w:rPr>
        <w:t xml:space="preserve">Child Labor, Article 32 </w:t>
      </w:r>
      <w:proofErr w:type="gramStart"/>
      <w:r w:rsidRPr="002F27E1">
        <w:rPr>
          <w:rFonts w:ascii="Times New Roman" w:hAnsi="Times New Roman" w:cs="Times New Roman"/>
          <w:i/>
          <w:sz w:val="28"/>
          <w:szCs w:val="28"/>
        </w:rPr>
        <w:t>A</w:t>
      </w:r>
      <w:proofErr w:type="gramEnd"/>
      <w:r w:rsidRPr="002F27E1">
        <w:rPr>
          <w:rFonts w:ascii="Times New Roman" w:hAnsi="Times New Roman" w:cs="Times New Roman"/>
          <w:i/>
          <w:sz w:val="28"/>
          <w:szCs w:val="28"/>
        </w:rPr>
        <w:t xml:space="preserve"> kid has a right to protection from labor that endangers their growth, education, or health. The state must establish minimum pay rates and govern working conditions.</w:t>
      </w:r>
    </w:p>
    <w:p w:rsidR="004F22B0" w:rsidRPr="002F27E1" w:rsidRDefault="004F22B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0767C7" w:rsidRPr="002F27E1" w:rsidRDefault="00D5001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b/>
          <w:i/>
          <w:sz w:val="28"/>
          <w:szCs w:val="28"/>
        </w:rPr>
        <w:t>Arti</w:t>
      </w:r>
      <w:r w:rsidR="000767C7" w:rsidRPr="002F27E1">
        <w:rPr>
          <w:rFonts w:ascii="Times New Roman" w:hAnsi="Times New Roman" w:cs="Times New Roman"/>
          <w:b/>
          <w:i/>
          <w:sz w:val="28"/>
          <w:szCs w:val="28"/>
        </w:rPr>
        <w:t>cle 34:</w:t>
      </w:r>
      <w:r w:rsidR="000767C7" w:rsidRPr="002F27E1">
        <w:rPr>
          <w:rFonts w:ascii="Times New Roman" w:hAnsi="Times New Roman" w:cs="Times New Roman"/>
          <w:i/>
          <w:sz w:val="28"/>
          <w:szCs w:val="28"/>
        </w:rPr>
        <w:t xml:space="preserve"> Sexual Exploitation: The state shall </w:t>
      </w:r>
      <w:r w:rsidRPr="002F27E1">
        <w:rPr>
          <w:rFonts w:ascii="Times New Roman" w:hAnsi="Times New Roman" w:cs="Times New Roman"/>
          <w:i/>
          <w:sz w:val="28"/>
          <w:szCs w:val="28"/>
        </w:rPr>
        <w:t>protect children from sexual exploitation and abuse inclu</w:t>
      </w:r>
      <w:r w:rsidR="000767C7" w:rsidRPr="002F27E1">
        <w:rPr>
          <w:rFonts w:ascii="Times New Roman" w:hAnsi="Times New Roman" w:cs="Times New Roman"/>
          <w:i/>
          <w:sz w:val="28"/>
          <w:szCs w:val="28"/>
        </w:rPr>
        <w:t>ding - prostitution - and involv</w:t>
      </w:r>
      <w:r w:rsidRPr="002F27E1">
        <w:rPr>
          <w:rFonts w:ascii="Times New Roman" w:hAnsi="Times New Roman" w:cs="Times New Roman"/>
          <w:i/>
          <w:sz w:val="28"/>
          <w:szCs w:val="28"/>
        </w:rPr>
        <w:t>eme</w:t>
      </w:r>
      <w:r w:rsidR="000767C7" w:rsidRPr="002F27E1">
        <w:rPr>
          <w:rFonts w:ascii="Times New Roman" w:hAnsi="Times New Roman" w:cs="Times New Roman"/>
          <w:i/>
          <w:sz w:val="28"/>
          <w:szCs w:val="28"/>
        </w:rPr>
        <w:t xml:space="preserve">nt </w:t>
      </w:r>
      <w:r w:rsidRPr="002F27E1">
        <w:rPr>
          <w:rFonts w:ascii="Times New Roman" w:hAnsi="Times New Roman" w:cs="Times New Roman"/>
          <w:i/>
          <w:sz w:val="28"/>
          <w:szCs w:val="28"/>
        </w:rPr>
        <w:t>in</w:t>
      </w:r>
      <w:r w:rsidR="00A10A5D"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 xml:space="preserve">pornography. </w:t>
      </w:r>
    </w:p>
    <w:p w:rsidR="004F22B0" w:rsidRPr="002F27E1" w:rsidRDefault="004F22B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D50010" w:rsidRPr="002F27E1" w:rsidRDefault="00D5001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b/>
          <w:i/>
          <w:sz w:val="28"/>
          <w:szCs w:val="28"/>
        </w:rPr>
        <w:t>Article 35:</w:t>
      </w:r>
      <w:r w:rsidRPr="002F27E1">
        <w:rPr>
          <w:rFonts w:ascii="Times New Roman" w:hAnsi="Times New Roman" w:cs="Times New Roman"/>
          <w:i/>
          <w:sz w:val="28"/>
          <w:szCs w:val="28"/>
        </w:rPr>
        <w:t xml:space="preserve"> Sale,</w:t>
      </w:r>
      <w:r w:rsidR="000767C7" w:rsidRPr="002F27E1">
        <w:rPr>
          <w:rFonts w:ascii="Times New Roman" w:hAnsi="Times New Roman" w:cs="Times New Roman"/>
          <w:i/>
          <w:sz w:val="28"/>
          <w:szCs w:val="28"/>
        </w:rPr>
        <w:t xml:space="preserve"> Trafficking and- Abductor of Children. It i</w:t>
      </w:r>
      <w:r w:rsidRPr="002F27E1">
        <w:rPr>
          <w:rFonts w:ascii="Times New Roman" w:hAnsi="Times New Roman" w:cs="Times New Roman"/>
          <w:i/>
          <w:sz w:val="28"/>
          <w:szCs w:val="28"/>
        </w:rPr>
        <w:t xml:space="preserve">s the </w:t>
      </w:r>
      <w:r w:rsidR="000767C7" w:rsidRPr="002F27E1">
        <w:rPr>
          <w:rFonts w:ascii="Times New Roman" w:hAnsi="Times New Roman" w:cs="Times New Roman"/>
          <w:i/>
          <w:sz w:val="28"/>
          <w:szCs w:val="28"/>
        </w:rPr>
        <w:t>state’s obligation to make- ever</w:t>
      </w:r>
      <w:r w:rsidRPr="002F27E1">
        <w:rPr>
          <w:rFonts w:ascii="Times New Roman" w:hAnsi="Times New Roman" w:cs="Times New Roman"/>
          <w:i/>
          <w:sz w:val="28"/>
          <w:szCs w:val="28"/>
        </w:rPr>
        <w:t>y effort to prevent the s</w:t>
      </w:r>
      <w:r w:rsidR="000767C7" w:rsidRPr="002F27E1">
        <w:rPr>
          <w:rFonts w:ascii="Times New Roman" w:hAnsi="Times New Roman" w:cs="Times New Roman"/>
          <w:i/>
          <w:sz w:val="28"/>
          <w:szCs w:val="28"/>
        </w:rPr>
        <w:t xml:space="preserve">ale, trafficking and- abduction </w:t>
      </w:r>
      <w:r w:rsidR="004F22B0" w:rsidRPr="002F27E1">
        <w:rPr>
          <w:rFonts w:ascii="Times New Roman" w:hAnsi="Times New Roman" w:cs="Times New Roman"/>
          <w:i/>
          <w:sz w:val="28"/>
          <w:szCs w:val="28"/>
        </w:rPr>
        <w:t xml:space="preserve">of children. </w:t>
      </w:r>
    </w:p>
    <w:p w:rsidR="004F22B0" w:rsidRPr="002F27E1" w:rsidRDefault="004F22B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105906" w:rsidRPr="002F27E1" w:rsidRDefault="00D50010"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r w:rsidRPr="002F27E1">
        <w:rPr>
          <w:rFonts w:ascii="Times New Roman" w:hAnsi="Times New Roman" w:cs="Times New Roman"/>
          <w:b/>
          <w:i/>
          <w:sz w:val="28"/>
          <w:szCs w:val="28"/>
        </w:rPr>
        <w:t>Artic</w:t>
      </w:r>
      <w:r w:rsidR="006E73A5" w:rsidRPr="002F27E1">
        <w:rPr>
          <w:rFonts w:ascii="Times New Roman" w:hAnsi="Times New Roman" w:cs="Times New Roman"/>
          <w:b/>
          <w:i/>
          <w:sz w:val="28"/>
          <w:szCs w:val="28"/>
        </w:rPr>
        <w:t>le 37:</w:t>
      </w:r>
      <w:r w:rsidR="006E73A5" w:rsidRPr="002F27E1">
        <w:rPr>
          <w:rFonts w:ascii="Times New Roman" w:hAnsi="Times New Roman" w:cs="Times New Roman"/>
          <w:i/>
          <w:sz w:val="28"/>
          <w:szCs w:val="28"/>
        </w:rPr>
        <w:t xml:space="preserve"> Torture and Deprivation of Liberty.</w:t>
      </w:r>
      <w:r w:rsidR="004F22B0" w:rsidRPr="002F27E1">
        <w:rPr>
          <w:rFonts w:ascii="Times New Roman" w:hAnsi="Times New Roman" w:cs="Times New Roman"/>
          <w:i/>
          <w:sz w:val="28"/>
          <w:szCs w:val="28"/>
        </w:rPr>
        <w:t xml:space="preserve"> </w:t>
      </w:r>
      <w:r w:rsidR="00105906" w:rsidRPr="002F27E1">
        <w:rPr>
          <w:rFonts w:ascii="Times New Roman" w:hAnsi="Times New Roman" w:cs="Times New Roman"/>
          <w:i/>
          <w:sz w:val="28"/>
          <w:szCs w:val="28"/>
        </w:rPr>
        <w:t>No child shall be tortured, subjected to cruel treatment or punishment, unlawful detention, or wrongful arrest. For crimes committed by someone under 18, both the death penalty and life in prison with the chance of parole are forbidden. Unless it is deemed to be in the kid's best interests to do otherwise, any youngster who has been denied their freedom must be kept apart from adults. In addition to communication with the family, a child who is held is entitled to legal and other support. Ikpeja</w:t>
      </w:r>
      <w:r w:rsidR="00EE3A4A" w:rsidRPr="002F27E1">
        <w:rPr>
          <w:rFonts w:ascii="Times New Roman" w:hAnsi="Times New Roman" w:cs="Times New Roman"/>
          <w:i/>
          <w:sz w:val="28"/>
          <w:szCs w:val="28"/>
        </w:rPr>
        <w:t xml:space="preserve"> </w:t>
      </w:r>
      <w:r w:rsidR="00105906" w:rsidRPr="002F27E1">
        <w:rPr>
          <w:rFonts w:ascii="Times New Roman" w:hAnsi="Times New Roman" w:cs="Times New Roman"/>
          <w:i/>
          <w:sz w:val="28"/>
          <w:szCs w:val="28"/>
        </w:rPr>
        <w:t xml:space="preserve">In addition to punishing the perpetrator in court, the domestic violence and sexual offenses court registers the offender's identity as a self-offender in Lagos state. Undoubtedly a positive development and a significant victory for the state's children, the state house of Assembly's passage of the child rights and responsibilities bill into law in Enugu State. The law states </w:t>
      </w:r>
      <w:r w:rsidR="00105906" w:rsidRPr="002F27E1">
        <w:rPr>
          <w:rFonts w:ascii="Times New Roman" w:hAnsi="Times New Roman" w:cs="Times New Roman"/>
          <w:i/>
          <w:sz w:val="28"/>
          <w:szCs w:val="28"/>
        </w:rPr>
        <w:lastRenderedPageBreak/>
        <w:t>that "a kid should be provided with such protection and care as is essential for the child's wellbeing.</w:t>
      </w:r>
    </w:p>
    <w:p w:rsidR="00F42218" w:rsidRPr="002F27E1" w:rsidRDefault="00F42218"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EA5F4F" w:rsidRPr="002F27E1" w:rsidRDefault="00585BF0" w:rsidP="009B799A">
      <w:pPr>
        <w:tabs>
          <w:tab w:val="left" w:pos="720"/>
          <w:tab w:val="left" w:pos="990"/>
          <w:tab w:val="left" w:pos="1350"/>
          <w:tab w:val="left" w:pos="7920"/>
        </w:tabs>
        <w:spacing w:after="0" w:line="240" w:lineRule="auto"/>
        <w:ind w:right="630"/>
        <w:jc w:val="both"/>
        <w:rPr>
          <w:rFonts w:ascii="Times New Roman" w:hAnsi="Times New Roman" w:cs="Times New Roman"/>
          <w:sz w:val="28"/>
          <w:szCs w:val="28"/>
        </w:rPr>
      </w:pPr>
      <w:r w:rsidRPr="002F27E1">
        <w:rPr>
          <w:rFonts w:ascii="Times New Roman" w:hAnsi="Times New Roman" w:cs="Times New Roman"/>
          <w:sz w:val="28"/>
          <w:szCs w:val="28"/>
        </w:rPr>
        <w:t>Considering</w:t>
      </w:r>
      <w:r w:rsidR="00EA5F4F" w:rsidRPr="002F27E1">
        <w:rPr>
          <w:rFonts w:ascii="Times New Roman" w:hAnsi="Times New Roman" w:cs="Times New Roman"/>
          <w:sz w:val="28"/>
          <w:szCs w:val="28"/>
        </w:rPr>
        <w:t xml:space="preserve"> the rights and duties of the child’s guardian, or other individuals, institutions, services, agencies, organizations or bounds legal responsible for the child. The Nigeria countries representatives UNICEF Mr. Peter Hawkins Started that though 25 states had domesticated the Child Right Act and II States had yet to do so.   Children as defined by child’s Right Act (2003) as any person under the age of 18</w:t>
      </w:r>
      <w:r w:rsidR="00024490" w:rsidRPr="002F27E1">
        <w:rPr>
          <w:rFonts w:ascii="Times New Roman" w:hAnsi="Times New Roman" w:cs="Times New Roman"/>
          <w:sz w:val="28"/>
          <w:szCs w:val="28"/>
        </w:rPr>
        <w:t>.</w:t>
      </w:r>
    </w:p>
    <w:p w:rsidR="00EA5F4F" w:rsidRPr="002F27E1" w:rsidRDefault="00EA5F4F" w:rsidP="009B799A">
      <w:pPr>
        <w:tabs>
          <w:tab w:val="left" w:pos="720"/>
          <w:tab w:val="left" w:pos="990"/>
          <w:tab w:val="left" w:pos="1350"/>
          <w:tab w:val="left" w:pos="7920"/>
        </w:tabs>
        <w:spacing w:after="0" w:line="240" w:lineRule="auto"/>
        <w:ind w:right="630"/>
        <w:jc w:val="both"/>
        <w:rPr>
          <w:rFonts w:ascii="Times New Roman" w:hAnsi="Times New Roman" w:cs="Times New Roman"/>
          <w:sz w:val="28"/>
          <w:szCs w:val="28"/>
        </w:rPr>
      </w:pPr>
      <w:r w:rsidRPr="002F27E1">
        <w:rPr>
          <w:rFonts w:ascii="Times New Roman" w:hAnsi="Times New Roman" w:cs="Times New Roman"/>
          <w:sz w:val="28"/>
          <w:szCs w:val="28"/>
        </w:rPr>
        <w:t xml:space="preserve">12 right of children </w:t>
      </w:r>
      <w:r w:rsidR="00585BF0" w:rsidRPr="002F27E1">
        <w:rPr>
          <w:rFonts w:ascii="Times New Roman" w:hAnsi="Times New Roman" w:cs="Times New Roman"/>
          <w:sz w:val="28"/>
          <w:szCs w:val="28"/>
        </w:rPr>
        <w:t>a</w:t>
      </w:r>
      <w:r w:rsidRPr="002F27E1">
        <w:rPr>
          <w:rFonts w:ascii="Times New Roman" w:hAnsi="Times New Roman" w:cs="Times New Roman"/>
          <w:sz w:val="28"/>
          <w:szCs w:val="28"/>
        </w:rPr>
        <w:t xml:space="preserve"> Nigeria” Survival, a name, family life, private life, dignity recreation culture parents, health services and education. Part III. </w:t>
      </w:r>
    </w:p>
    <w:p w:rsidR="006E73A5" w:rsidRPr="002F27E1" w:rsidRDefault="006E73A5" w:rsidP="00CB7C58">
      <w:pPr>
        <w:tabs>
          <w:tab w:val="left" w:pos="720"/>
          <w:tab w:val="left" w:pos="990"/>
          <w:tab w:val="left" w:pos="1350"/>
        </w:tabs>
        <w:spacing w:after="0" w:line="240" w:lineRule="auto"/>
        <w:ind w:right="1440"/>
        <w:jc w:val="both"/>
        <w:rPr>
          <w:rFonts w:ascii="Times New Roman" w:hAnsi="Times New Roman" w:cs="Times New Roman"/>
          <w:i/>
          <w:sz w:val="28"/>
          <w:szCs w:val="28"/>
        </w:rPr>
      </w:pPr>
    </w:p>
    <w:p w:rsidR="00D50010" w:rsidRPr="002F27E1" w:rsidRDefault="00D5001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Causes of Child Abuse and Neglect </w:t>
      </w:r>
    </w:p>
    <w:p w:rsidR="00BD6495" w:rsidRPr="002F27E1" w:rsidRDefault="00DB3167"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Emotionally </w:t>
      </w:r>
      <w:r w:rsidR="00D50010" w:rsidRPr="002F27E1">
        <w:rPr>
          <w:rFonts w:ascii="Times New Roman" w:hAnsi="Times New Roman" w:cs="Times New Roman"/>
          <w:sz w:val="28"/>
          <w:szCs w:val="28"/>
        </w:rPr>
        <w:t xml:space="preserve">abused children often grow up as emotionally crippled- parents </w:t>
      </w:r>
      <w:r w:rsidR="006E73A5" w:rsidRPr="002F27E1">
        <w:rPr>
          <w:rFonts w:ascii="Times New Roman" w:hAnsi="Times New Roman" w:cs="Times New Roman"/>
          <w:sz w:val="28"/>
          <w:szCs w:val="28"/>
        </w:rPr>
        <w:t>who are unable</w:t>
      </w:r>
      <w:r w:rsidR="00D50010" w:rsidRPr="002F27E1">
        <w:rPr>
          <w:rFonts w:ascii="Times New Roman" w:hAnsi="Times New Roman" w:cs="Times New Roman"/>
          <w:sz w:val="28"/>
          <w:szCs w:val="28"/>
        </w:rPr>
        <w:t xml:space="preserve"> to provide affectionate relationships for their children. </w:t>
      </w:r>
      <w:r w:rsidR="006E73A5" w:rsidRPr="002F27E1">
        <w:rPr>
          <w:rFonts w:ascii="Times New Roman" w:hAnsi="Times New Roman" w:cs="Times New Roman"/>
          <w:sz w:val="28"/>
          <w:szCs w:val="28"/>
        </w:rPr>
        <w:t xml:space="preserve">One </w:t>
      </w:r>
      <w:r w:rsidR="00D50010" w:rsidRPr="002F27E1">
        <w:rPr>
          <w:rFonts w:ascii="Times New Roman" w:hAnsi="Times New Roman" w:cs="Times New Roman"/>
          <w:sz w:val="28"/>
          <w:szCs w:val="28"/>
        </w:rPr>
        <w:t>of the causes, of child abuse is when it is inherited</w:t>
      </w:r>
      <w:r w:rsidR="006E73A5" w:rsidRPr="002F27E1">
        <w:rPr>
          <w:rFonts w:ascii="Times New Roman" w:hAnsi="Times New Roman" w:cs="Times New Roman"/>
          <w:sz w:val="28"/>
          <w:szCs w:val="28"/>
        </w:rPr>
        <w:t>.</w:t>
      </w:r>
      <w:r w:rsidR="00D50010" w:rsidRPr="002F27E1">
        <w:rPr>
          <w:rFonts w:ascii="Times New Roman" w:hAnsi="Times New Roman" w:cs="Times New Roman"/>
          <w:sz w:val="28"/>
          <w:szCs w:val="28"/>
        </w:rPr>
        <w:t xml:space="preserve"> Which is always, mistaken for a normal patter-n of rearing children. </w:t>
      </w:r>
      <w:r w:rsidR="0006149C"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 xml:space="preserve">In </w:t>
      </w:r>
      <w:r w:rsidR="006E73A5" w:rsidRPr="002F27E1">
        <w:rPr>
          <w:rFonts w:ascii="Times New Roman" w:hAnsi="Times New Roman" w:cs="Times New Roman"/>
          <w:sz w:val="28"/>
          <w:szCs w:val="28"/>
        </w:rPr>
        <w:t>his own contribution Crickson</w:t>
      </w:r>
      <w:r w:rsidR="00D50010" w:rsidRPr="002F27E1">
        <w:rPr>
          <w:rFonts w:ascii="Times New Roman" w:hAnsi="Times New Roman" w:cs="Times New Roman"/>
          <w:sz w:val="28"/>
          <w:szCs w:val="28"/>
        </w:rPr>
        <w:t xml:space="preserve"> (</w:t>
      </w:r>
      <w:r w:rsidR="00BC0BBA" w:rsidRPr="002F27E1">
        <w:rPr>
          <w:rFonts w:ascii="Times New Roman" w:hAnsi="Times New Roman" w:cs="Times New Roman"/>
          <w:sz w:val="28"/>
          <w:szCs w:val="28"/>
        </w:rPr>
        <w:t>2010</w:t>
      </w:r>
      <w:r w:rsidR="00D50010" w:rsidRPr="002F27E1">
        <w:rPr>
          <w:rFonts w:ascii="Times New Roman" w:hAnsi="Times New Roman" w:cs="Times New Roman"/>
          <w:sz w:val="28"/>
          <w:szCs w:val="28"/>
        </w:rPr>
        <w:t>), noted abusers may not have ha</w:t>
      </w:r>
      <w:r w:rsidR="006E73A5" w:rsidRPr="002F27E1">
        <w:rPr>
          <w:rFonts w:ascii="Times New Roman" w:hAnsi="Times New Roman" w:cs="Times New Roman"/>
          <w:sz w:val="28"/>
          <w:szCs w:val="28"/>
        </w:rPr>
        <w:t>d the required -mothering exper</w:t>
      </w:r>
      <w:r w:rsidR="00D50010" w:rsidRPr="002F27E1">
        <w:rPr>
          <w:rFonts w:ascii="Times New Roman" w:hAnsi="Times New Roman" w:cs="Times New Roman"/>
          <w:sz w:val="28"/>
          <w:szCs w:val="28"/>
        </w:rPr>
        <w:t>ience</w:t>
      </w:r>
      <w:r w:rsidR="006E73A5" w:rsidRPr="002F27E1">
        <w:rPr>
          <w:rFonts w:ascii="Times New Roman" w:hAnsi="Times New Roman" w:cs="Times New Roman"/>
          <w:sz w:val="28"/>
          <w:szCs w:val="28"/>
        </w:rPr>
        <w:t xml:space="preserve"> need to raise children.</w:t>
      </w:r>
      <w:r w:rsidR="00D50010" w:rsidRPr="002F27E1">
        <w:rPr>
          <w:rFonts w:ascii="Times New Roman" w:hAnsi="Times New Roman" w:cs="Times New Roman"/>
          <w:sz w:val="28"/>
          <w:szCs w:val="28"/>
        </w:rPr>
        <w:t xml:space="preserve"> The abus</w:t>
      </w:r>
      <w:r w:rsidR="006E73A5" w:rsidRPr="002F27E1">
        <w:rPr>
          <w:rFonts w:ascii="Times New Roman" w:hAnsi="Times New Roman" w:cs="Times New Roman"/>
          <w:sz w:val="28"/>
          <w:szCs w:val="28"/>
        </w:rPr>
        <w:t>ers could</w:t>
      </w:r>
      <w:r w:rsidR="00EE3A4A" w:rsidRPr="002F27E1">
        <w:rPr>
          <w:rFonts w:ascii="Times New Roman" w:hAnsi="Times New Roman" w:cs="Times New Roman"/>
          <w:sz w:val="28"/>
          <w:szCs w:val="28"/>
        </w:rPr>
        <w:t xml:space="preserve"> as a child have harbor</w:t>
      </w:r>
      <w:r w:rsidR="006E73A5" w:rsidRPr="002F27E1">
        <w:rPr>
          <w:rFonts w:ascii="Times New Roman" w:hAnsi="Times New Roman" w:cs="Times New Roman"/>
          <w:sz w:val="28"/>
          <w:szCs w:val="28"/>
        </w:rPr>
        <w:t>ed</w:t>
      </w:r>
      <w:r w:rsidR="00EE3A4A"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ill feelings towards their parents and could not act against their mothers but as adults, the</w:t>
      </w:r>
      <w:r w:rsidR="006E73A5" w:rsidRPr="002F27E1">
        <w:rPr>
          <w:rFonts w:ascii="Times New Roman" w:hAnsi="Times New Roman" w:cs="Times New Roman"/>
          <w:sz w:val="28"/>
          <w:szCs w:val="28"/>
        </w:rPr>
        <w:t>y see their children as scapego</w:t>
      </w:r>
      <w:r w:rsidR="00D50010" w:rsidRPr="002F27E1">
        <w:rPr>
          <w:rFonts w:ascii="Times New Roman" w:hAnsi="Times New Roman" w:cs="Times New Roman"/>
          <w:sz w:val="28"/>
          <w:szCs w:val="28"/>
        </w:rPr>
        <w:t xml:space="preserve">ats. </w:t>
      </w:r>
      <w:r w:rsidR="0006149C" w:rsidRPr="002F27E1">
        <w:rPr>
          <w:rFonts w:ascii="Times New Roman" w:hAnsi="Times New Roman" w:cs="Times New Roman"/>
          <w:sz w:val="28"/>
          <w:szCs w:val="28"/>
        </w:rPr>
        <w:t xml:space="preserve"> </w:t>
      </w:r>
      <w:r w:rsidR="00BC0BBA" w:rsidRPr="002F27E1">
        <w:rPr>
          <w:rFonts w:ascii="Times New Roman" w:hAnsi="Times New Roman" w:cs="Times New Roman"/>
          <w:sz w:val="28"/>
          <w:szCs w:val="28"/>
        </w:rPr>
        <w:t>Pollock (199</w:t>
      </w:r>
      <w:r w:rsidR="00D50010" w:rsidRPr="002F27E1">
        <w:rPr>
          <w:rFonts w:ascii="Times New Roman" w:hAnsi="Times New Roman" w:cs="Times New Roman"/>
          <w:sz w:val="28"/>
          <w:szCs w:val="28"/>
        </w:rPr>
        <w:t>8), noted that ch</w:t>
      </w:r>
      <w:r w:rsidR="006E73A5" w:rsidRPr="002F27E1">
        <w:rPr>
          <w:rFonts w:ascii="Times New Roman" w:hAnsi="Times New Roman" w:cs="Times New Roman"/>
          <w:sz w:val="28"/>
          <w:szCs w:val="28"/>
        </w:rPr>
        <w:t>i</w:t>
      </w:r>
      <w:r w:rsidR="00D50010" w:rsidRPr="002F27E1">
        <w:rPr>
          <w:rFonts w:ascii="Times New Roman" w:hAnsi="Times New Roman" w:cs="Times New Roman"/>
          <w:sz w:val="28"/>
          <w:szCs w:val="28"/>
        </w:rPr>
        <w:t>ld abuse is m</w:t>
      </w:r>
      <w:r w:rsidR="006E73A5" w:rsidRPr="002F27E1">
        <w:rPr>
          <w:rFonts w:ascii="Times New Roman" w:hAnsi="Times New Roman" w:cs="Times New Roman"/>
          <w:sz w:val="28"/>
          <w:szCs w:val="28"/>
        </w:rPr>
        <w:t>o</w:t>
      </w:r>
      <w:r w:rsidR="00D50010" w:rsidRPr="002F27E1">
        <w:rPr>
          <w:rFonts w:ascii="Times New Roman" w:hAnsi="Times New Roman" w:cs="Times New Roman"/>
          <w:sz w:val="28"/>
          <w:szCs w:val="28"/>
        </w:rPr>
        <w:t>re</w:t>
      </w:r>
      <w:r w:rsidR="006E73A5" w:rsidRPr="002F27E1">
        <w:rPr>
          <w:rFonts w:ascii="Times New Roman" w:hAnsi="Times New Roman" w:cs="Times New Roman"/>
          <w:sz w:val="28"/>
          <w:szCs w:val="28"/>
        </w:rPr>
        <w:t xml:space="preserve"> l</w:t>
      </w:r>
      <w:r w:rsidR="00D50010" w:rsidRPr="002F27E1">
        <w:rPr>
          <w:rFonts w:ascii="Times New Roman" w:hAnsi="Times New Roman" w:cs="Times New Roman"/>
          <w:sz w:val="28"/>
          <w:szCs w:val="28"/>
        </w:rPr>
        <w:t>ikely to</w:t>
      </w:r>
      <w:r w:rsidR="00EE3A4A" w:rsidRPr="002F27E1">
        <w:rPr>
          <w:rFonts w:ascii="Times New Roman" w:hAnsi="Times New Roman" w:cs="Times New Roman"/>
          <w:sz w:val="28"/>
          <w:szCs w:val="28"/>
        </w:rPr>
        <w:t xml:space="preserve"> </w:t>
      </w:r>
      <w:r w:rsidR="00D50010" w:rsidRPr="002F27E1">
        <w:rPr>
          <w:rFonts w:ascii="Times New Roman" w:hAnsi="Times New Roman" w:cs="Times New Roman"/>
          <w:sz w:val="28"/>
          <w:szCs w:val="28"/>
        </w:rPr>
        <w:t>occu</w:t>
      </w:r>
      <w:r w:rsidR="006E73A5" w:rsidRPr="002F27E1">
        <w:rPr>
          <w:rFonts w:ascii="Times New Roman" w:hAnsi="Times New Roman" w:cs="Times New Roman"/>
          <w:sz w:val="28"/>
          <w:szCs w:val="28"/>
        </w:rPr>
        <w:t>r</w:t>
      </w:r>
      <w:r w:rsidR="00D50010" w:rsidRPr="002F27E1">
        <w:rPr>
          <w:rFonts w:ascii="Times New Roman" w:hAnsi="Times New Roman" w:cs="Times New Roman"/>
          <w:sz w:val="28"/>
          <w:szCs w:val="28"/>
        </w:rPr>
        <w:t xml:space="preserve"> in families of low socio-economic status. It is-easier to witness poor people abusing their children than to see </w:t>
      </w:r>
      <w:r w:rsidR="006E73A5" w:rsidRPr="002F27E1">
        <w:rPr>
          <w:rFonts w:ascii="Times New Roman" w:hAnsi="Times New Roman" w:cs="Times New Roman"/>
          <w:sz w:val="28"/>
          <w:szCs w:val="28"/>
        </w:rPr>
        <w:t xml:space="preserve">rich </w:t>
      </w:r>
      <w:r w:rsidR="00D50010" w:rsidRPr="002F27E1">
        <w:rPr>
          <w:rFonts w:ascii="Times New Roman" w:hAnsi="Times New Roman" w:cs="Times New Roman"/>
          <w:sz w:val="28"/>
          <w:szCs w:val="28"/>
        </w:rPr>
        <w:t>pe</w:t>
      </w:r>
      <w:r w:rsidR="006E73A5" w:rsidRPr="002F27E1">
        <w:rPr>
          <w:rFonts w:ascii="Times New Roman" w:hAnsi="Times New Roman" w:cs="Times New Roman"/>
          <w:sz w:val="28"/>
          <w:szCs w:val="28"/>
        </w:rPr>
        <w:t>o</w:t>
      </w:r>
      <w:r w:rsidR="00D50010" w:rsidRPr="002F27E1">
        <w:rPr>
          <w:rFonts w:ascii="Times New Roman" w:hAnsi="Times New Roman" w:cs="Times New Roman"/>
          <w:sz w:val="28"/>
          <w:szCs w:val="28"/>
        </w:rPr>
        <w:t xml:space="preserve">ple abusing their children. </w:t>
      </w:r>
      <w:r w:rsidR="0027093A" w:rsidRPr="002F27E1">
        <w:rPr>
          <w:rFonts w:ascii="Times New Roman" w:hAnsi="Times New Roman" w:cs="Times New Roman"/>
          <w:sz w:val="28"/>
          <w:szCs w:val="28"/>
        </w:rPr>
        <w:t xml:space="preserve">Most </w:t>
      </w:r>
      <w:r w:rsidR="006E73A5" w:rsidRPr="002F27E1">
        <w:rPr>
          <w:rFonts w:ascii="Times New Roman" w:hAnsi="Times New Roman" w:cs="Times New Roman"/>
          <w:sz w:val="28"/>
          <w:szCs w:val="28"/>
        </w:rPr>
        <w:t xml:space="preserve">of the families- are </w:t>
      </w:r>
      <w:r w:rsidR="00BD6495" w:rsidRPr="002F27E1">
        <w:rPr>
          <w:rFonts w:ascii="Times New Roman" w:hAnsi="Times New Roman" w:cs="Times New Roman"/>
          <w:sz w:val="28"/>
          <w:szCs w:val="28"/>
        </w:rPr>
        <w:t xml:space="preserve">made up of children who cannot attend school due </w:t>
      </w:r>
      <w:r w:rsidR="006E73A5" w:rsidRPr="002F27E1">
        <w:rPr>
          <w:rFonts w:ascii="Times New Roman" w:hAnsi="Times New Roman" w:cs="Times New Roman"/>
          <w:sz w:val="28"/>
          <w:szCs w:val="28"/>
        </w:rPr>
        <w:t>to</w:t>
      </w:r>
      <w:r w:rsidR="00BD6495" w:rsidRPr="002F27E1">
        <w:rPr>
          <w:rFonts w:ascii="Times New Roman" w:hAnsi="Times New Roman" w:cs="Times New Roman"/>
          <w:sz w:val="28"/>
          <w:szCs w:val="28"/>
        </w:rPr>
        <w:t xml:space="preserve"> poverty and the fact that they are too many, they are given out to hawk, or given out as maids to “strangers.”</w:t>
      </w:r>
    </w:p>
    <w:p w:rsidR="0006149C" w:rsidRPr="002F27E1" w:rsidRDefault="0006149C" w:rsidP="00CB7C58">
      <w:pPr>
        <w:tabs>
          <w:tab w:val="left" w:pos="720"/>
          <w:tab w:val="left" w:pos="990"/>
          <w:tab w:val="left" w:pos="1350"/>
        </w:tabs>
        <w:spacing w:after="0" w:line="240" w:lineRule="auto"/>
        <w:jc w:val="both"/>
        <w:rPr>
          <w:rFonts w:ascii="Times New Roman" w:hAnsi="Times New Roman" w:cs="Times New Roman"/>
          <w:sz w:val="28"/>
          <w:szCs w:val="28"/>
        </w:rPr>
      </w:pPr>
    </w:p>
    <w:p w:rsidR="00FD4ACE" w:rsidRPr="002F27E1" w:rsidRDefault="006E73A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Man</w:t>
      </w:r>
      <w:r w:rsidR="00BD6495" w:rsidRPr="002F27E1">
        <w:rPr>
          <w:rFonts w:ascii="Times New Roman" w:hAnsi="Times New Roman" w:cs="Times New Roman"/>
          <w:sz w:val="28"/>
          <w:szCs w:val="28"/>
        </w:rPr>
        <w:t xml:space="preserve">y Africans believe that for children to be intelligent, they have to be handled harshly. Ekpe (1986) cultural </w:t>
      </w:r>
      <w:r w:rsidRPr="002F27E1">
        <w:rPr>
          <w:rFonts w:ascii="Times New Roman" w:hAnsi="Times New Roman" w:cs="Times New Roman"/>
          <w:sz w:val="28"/>
          <w:szCs w:val="28"/>
        </w:rPr>
        <w:t>tolerance</w:t>
      </w:r>
      <w:r w:rsidR="00BD6495" w:rsidRPr="002F27E1">
        <w:rPr>
          <w:rFonts w:ascii="Times New Roman" w:hAnsi="Times New Roman" w:cs="Times New Roman"/>
          <w:sz w:val="28"/>
          <w:szCs w:val="28"/>
        </w:rPr>
        <w:t xml:space="preserve"> for physical punishment is another factor in a family in which physical </w:t>
      </w:r>
      <w:r w:rsidRPr="002F27E1">
        <w:rPr>
          <w:rFonts w:ascii="Times New Roman" w:hAnsi="Times New Roman" w:cs="Times New Roman"/>
          <w:sz w:val="28"/>
          <w:szCs w:val="28"/>
        </w:rPr>
        <w:t>punishment</w:t>
      </w:r>
      <w:r w:rsidR="00BD6495" w:rsidRPr="002F27E1">
        <w:rPr>
          <w:rFonts w:ascii="Times New Roman" w:hAnsi="Times New Roman" w:cs="Times New Roman"/>
          <w:sz w:val="28"/>
          <w:szCs w:val="28"/>
        </w:rPr>
        <w:t xml:space="preserve"> is used </w:t>
      </w:r>
      <w:r w:rsidR="00024490" w:rsidRPr="002F27E1">
        <w:rPr>
          <w:rFonts w:ascii="Times New Roman" w:hAnsi="Times New Roman" w:cs="Times New Roman"/>
          <w:sz w:val="28"/>
          <w:szCs w:val="28"/>
        </w:rPr>
        <w:t>as disciplinary measures</w:t>
      </w:r>
      <w:r w:rsidR="00BD6495" w:rsidRPr="002F27E1">
        <w:rPr>
          <w:rFonts w:ascii="Times New Roman" w:hAnsi="Times New Roman" w:cs="Times New Roman"/>
          <w:sz w:val="28"/>
          <w:szCs w:val="28"/>
        </w:rPr>
        <w:t xml:space="preserve">. The parents may select </w:t>
      </w:r>
      <w:r w:rsidRPr="002F27E1">
        <w:rPr>
          <w:rFonts w:ascii="Times New Roman" w:hAnsi="Times New Roman" w:cs="Times New Roman"/>
          <w:sz w:val="28"/>
          <w:szCs w:val="28"/>
        </w:rPr>
        <w:t>violent</w:t>
      </w:r>
      <w:r w:rsidR="00BD6495" w:rsidRPr="002F27E1">
        <w:rPr>
          <w:rFonts w:ascii="Times New Roman" w:hAnsi="Times New Roman" w:cs="Times New Roman"/>
          <w:sz w:val="28"/>
          <w:szCs w:val="28"/>
        </w:rPr>
        <w:t xml:space="preserve"> acts to show their </w:t>
      </w:r>
      <w:r w:rsidR="00BD6495" w:rsidRPr="002F27E1">
        <w:rPr>
          <w:rFonts w:ascii="Times New Roman" w:hAnsi="Times New Roman" w:cs="Times New Roman"/>
          <w:sz w:val="28"/>
          <w:szCs w:val="28"/>
        </w:rPr>
        <w:lastRenderedPageBreak/>
        <w:t xml:space="preserve">feeling when angry. For instance, some </w:t>
      </w:r>
      <w:r w:rsidR="00024490" w:rsidRPr="002F27E1">
        <w:rPr>
          <w:rFonts w:ascii="Times New Roman" w:hAnsi="Times New Roman" w:cs="Times New Roman"/>
          <w:sz w:val="28"/>
          <w:szCs w:val="28"/>
        </w:rPr>
        <w:t>women</w:t>
      </w:r>
      <w:r w:rsidR="00BD6495" w:rsidRPr="002F27E1">
        <w:rPr>
          <w:rFonts w:ascii="Times New Roman" w:hAnsi="Times New Roman" w:cs="Times New Roman"/>
          <w:sz w:val="28"/>
          <w:szCs w:val="28"/>
        </w:rPr>
        <w:t xml:space="preserve"> put grinded pepper into the </w:t>
      </w:r>
      <w:r w:rsidRPr="002F27E1">
        <w:rPr>
          <w:rFonts w:ascii="Times New Roman" w:hAnsi="Times New Roman" w:cs="Times New Roman"/>
          <w:sz w:val="28"/>
          <w:szCs w:val="28"/>
        </w:rPr>
        <w:t>virginal</w:t>
      </w:r>
      <w:r w:rsidR="00BD6495" w:rsidRPr="002F27E1">
        <w:rPr>
          <w:rFonts w:ascii="Times New Roman" w:hAnsi="Times New Roman" w:cs="Times New Roman"/>
          <w:sz w:val="28"/>
          <w:szCs w:val="28"/>
        </w:rPr>
        <w:t xml:space="preserve"> of their daughters</w:t>
      </w:r>
      <w:r w:rsidR="0034241E" w:rsidRPr="002F27E1">
        <w:rPr>
          <w:rFonts w:ascii="Times New Roman" w:hAnsi="Times New Roman" w:cs="Times New Roman"/>
          <w:sz w:val="28"/>
          <w:szCs w:val="28"/>
        </w:rPr>
        <w:t xml:space="preserve"> </w:t>
      </w:r>
      <w:r w:rsidR="00BD6495" w:rsidRPr="002F27E1">
        <w:rPr>
          <w:rFonts w:ascii="Times New Roman" w:hAnsi="Times New Roman" w:cs="Times New Roman"/>
          <w:sz w:val="28"/>
          <w:szCs w:val="28"/>
        </w:rPr>
        <w:t xml:space="preserve">or maids living with them when they have disgraceful sexual </w:t>
      </w:r>
      <w:r w:rsidR="00AB17B8" w:rsidRPr="002F27E1">
        <w:rPr>
          <w:rFonts w:ascii="Times New Roman" w:hAnsi="Times New Roman" w:cs="Times New Roman"/>
          <w:sz w:val="28"/>
          <w:szCs w:val="28"/>
        </w:rPr>
        <w:t>behavior</w:t>
      </w:r>
      <w:r w:rsidR="00BD6495" w:rsidRPr="002F27E1">
        <w:rPr>
          <w:rFonts w:ascii="Times New Roman" w:hAnsi="Times New Roman" w:cs="Times New Roman"/>
          <w:sz w:val="28"/>
          <w:szCs w:val="28"/>
        </w:rPr>
        <w:t>.</w:t>
      </w:r>
      <w:r w:rsidR="0006149C" w:rsidRPr="002F27E1">
        <w:rPr>
          <w:rFonts w:ascii="Times New Roman" w:hAnsi="Times New Roman" w:cs="Times New Roman"/>
          <w:sz w:val="28"/>
          <w:szCs w:val="28"/>
        </w:rPr>
        <w:t xml:space="preserve"> </w:t>
      </w:r>
      <w:r w:rsidR="00BD6495" w:rsidRPr="002F27E1">
        <w:rPr>
          <w:rFonts w:ascii="Times New Roman" w:hAnsi="Times New Roman" w:cs="Times New Roman"/>
          <w:sz w:val="28"/>
          <w:szCs w:val="28"/>
        </w:rPr>
        <w:t>At times it is purely psychological.</w:t>
      </w:r>
      <w:r w:rsidR="0053184B" w:rsidRPr="002F27E1">
        <w:rPr>
          <w:rFonts w:ascii="Times New Roman" w:hAnsi="Times New Roman" w:cs="Times New Roman"/>
          <w:sz w:val="28"/>
          <w:szCs w:val="28"/>
        </w:rPr>
        <w:t xml:space="preserve"> </w:t>
      </w:r>
      <w:r w:rsidR="00FD4ACE" w:rsidRPr="002F27E1">
        <w:rPr>
          <w:rFonts w:ascii="Times New Roman" w:hAnsi="Times New Roman" w:cs="Times New Roman"/>
          <w:sz w:val="28"/>
          <w:szCs w:val="28"/>
        </w:rPr>
        <w:t>For instance, child abuse results from having an unwanted baby because the child is already despised before birth. This is due to the fact that when a child is born into a family, the question of who the child's father is typically the first thing asked, especially if the child's mother has not yet been married (family life 2018).</w:t>
      </w:r>
    </w:p>
    <w:p w:rsidR="0006149C" w:rsidRPr="002F27E1" w:rsidRDefault="0006149C" w:rsidP="00CB7C58">
      <w:pPr>
        <w:tabs>
          <w:tab w:val="left" w:pos="720"/>
          <w:tab w:val="left" w:pos="990"/>
          <w:tab w:val="left" w:pos="1350"/>
        </w:tabs>
        <w:spacing w:after="0" w:line="240" w:lineRule="auto"/>
        <w:jc w:val="both"/>
        <w:rPr>
          <w:rFonts w:ascii="Times New Roman" w:hAnsi="Times New Roman" w:cs="Times New Roman"/>
          <w:sz w:val="28"/>
          <w:szCs w:val="28"/>
        </w:rPr>
      </w:pPr>
    </w:p>
    <w:p w:rsidR="004F22B0" w:rsidRPr="002F27E1" w:rsidRDefault="00FD4AC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On December 10, 1997, Human Rights Day, Hillary Clinton, then-first lady of the United States, addressed the UN, stating that society continues to treat women as less than full citizens: She claims that girls make up two thirds of the 130 million children worldwide who are unable to attend school. Women make for 96 million of the world's illiterates. Domestic and sexual violence against women continue to have particularly harsh effects on them. One of Mrs. Clinton's favorite underreported and pervasive human rights abuses is that some women experience violence even before they are born. Mothers abort their unborn daughters because they prefer sons to daughters, especially in some Asian countries. </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FD4AC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Genetic testing for sex selection has become a booming industry in some areas where there is a preference for sons.</w:t>
      </w:r>
      <w:r w:rsidR="00BD6495" w:rsidRPr="002F27E1">
        <w:rPr>
          <w:rFonts w:ascii="Times New Roman" w:hAnsi="Times New Roman" w:cs="Times New Roman"/>
          <w:sz w:val="28"/>
          <w:szCs w:val="28"/>
        </w:rPr>
        <w:t xml:space="preserve"> One gender - detection clinic advertised its</w:t>
      </w:r>
      <w:r w:rsidR="00BA3DBD" w:rsidRPr="002F27E1">
        <w:rPr>
          <w:rFonts w:ascii="Times New Roman" w:hAnsi="Times New Roman" w:cs="Times New Roman"/>
          <w:sz w:val="28"/>
          <w:szCs w:val="28"/>
        </w:rPr>
        <w:t xml:space="preserve"> </w:t>
      </w:r>
      <w:r w:rsidR="00BD6495" w:rsidRPr="002F27E1">
        <w:rPr>
          <w:rFonts w:ascii="Times New Roman" w:hAnsi="Times New Roman" w:cs="Times New Roman"/>
          <w:sz w:val="28"/>
          <w:szCs w:val="28"/>
        </w:rPr>
        <w:t xml:space="preserve">services by suggesting that, it was better to spend $38 now oil </w:t>
      </w:r>
      <w:r w:rsidR="007962D4" w:rsidRPr="002F27E1">
        <w:rPr>
          <w:rFonts w:ascii="Times New Roman" w:hAnsi="Times New Roman" w:cs="Times New Roman"/>
          <w:sz w:val="28"/>
          <w:szCs w:val="28"/>
        </w:rPr>
        <w:t>terminator</w:t>
      </w:r>
      <w:r w:rsidR="00BD6495" w:rsidRPr="002F27E1">
        <w:rPr>
          <w:rFonts w:ascii="Times New Roman" w:hAnsi="Times New Roman" w:cs="Times New Roman"/>
          <w:sz w:val="28"/>
          <w:szCs w:val="28"/>
        </w:rPr>
        <w:t xml:space="preserve"> to female </w:t>
      </w:r>
      <w:r w:rsidR="007962D4" w:rsidRPr="002F27E1">
        <w:rPr>
          <w:rFonts w:ascii="Times New Roman" w:hAnsi="Times New Roman" w:cs="Times New Roman"/>
          <w:sz w:val="28"/>
          <w:szCs w:val="28"/>
        </w:rPr>
        <w:t>fetus</w:t>
      </w:r>
      <w:r w:rsidR="00BD6495" w:rsidRPr="002F27E1">
        <w:rPr>
          <w:rFonts w:ascii="Times New Roman" w:hAnsi="Times New Roman" w:cs="Times New Roman"/>
          <w:sz w:val="28"/>
          <w:szCs w:val="28"/>
        </w:rPr>
        <w:t xml:space="preserve"> than to spend $3700 later on paying for her do</w:t>
      </w:r>
      <w:r w:rsidR="007962D4" w:rsidRPr="002F27E1">
        <w:rPr>
          <w:rFonts w:ascii="Times New Roman" w:hAnsi="Times New Roman" w:cs="Times New Roman"/>
          <w:sz w:val="28"/>
          <w:szCs w:val="28"/>
        </w:rPr>
        <w:t>wry. Such advertisements work (I</w:t>
      </w:r>
      <w:r w:rsidR="00BD6495" w:rsidRPr="002F27E1">
        <w:rPr>
          <w:rFonts w:ascii="Times New Roman" w:hAnsi="Times New Roman" w:cs="Times New Roman"/>
          <w:sz w:val="28"/>
          <w:szCs w:val="28"/>
        </w:rPr>
        <w:t>bidi</w:t>
      </w:r>
      <w:r w:rsidR="007962D4" w:rsidRPr="002F27E1">
        <w:rPr>
          <w:rFonts w:ascii="Times New Roman" w:hAnsi="Times New Roman" w:cs="Times New Roman"/>
          <w:sz w:val="28"/>
          <w:szCs w:val="28"/>
        </w:rPr>
        <w:t>). Son preference is present i</w:t>
      </w:r>
      <w:r w:rsidR="00BD6495" w:rsidRPr="002F27E1">
        <w:rPr>
          <w:rFonts w:ascii="Times New Roman" w:hAnsi="Times New Roman" w:cs="Times New Roman"/>
          <w:sz w:val="28"/>
          <w:szCs w:val="28"/>
        </w:rPr>
        <w:t>n other</w:t>
      </w:r>
      <w:r w:rsidR="00BA3DBD" w:rsidRPr="002F27E1">
        <w:rPr>
          <w:rFonts w:ascii="Times New Roman" w:hAnsi="Times New Roman" w:cs="Times New Roman"/>
          <w:sz w:val="28"/>
          <w:szCs w:val="28"/>
        </w:rPr>
        <w:t xml:space="preserve"> </w:t>
      </w:r>
      <w:r w:rsidR="00BD6495" w:rsidRPr="002F27E1">
        <w:rPr>
          <w:rFonts w:ascii="Times New Roman" w:hAnsi="Times New Roman" w:cs="Times New Roman"/>
          <w:sz w:val="28"/>
          <w:szCs w:val="28"/>
        </w:rPr>
        <w:t>parts of the world as well, including Nigeria. Changing people’s attitude and mentality towards women’ deserve immediate attention. The Guardia</w:t>
      </w:r>
      <w:r w:rsidR="007962D4" w:rsidRPr="002F27E1">
        <w:rPr>
          <w:rFonts w:ascii="Times New Roman" w:hAnsi="Times New Roman" w:cs="Times New Roman"/>
          <w:sz w:val="28"/>
          <w:szCs w:val="28"/>
        </w:rPr>
        <w:t xml:space="preserve"> Wednes</w:t>
      </w:r>
      <w:r w:rsidR="00BD6495" w:rsidRPr="002F27E1">
        <w:rPr>
          <w:rFonts w:ascii="Times New Roman" w:hAnsi="Times New Roman" w:cs="Times New Roman"/>
          <w:sz w:val="28"/>
          <w:szCs w:val="28"/>
        </w:rPr>
        <w:t>day</w:t>
      </w:r>
      <w:r w:rsidR="007962D4" w:rsidRPr="002F27E1">
        <w:rPr>
          <w:rFonts w:ascii="Times New Roman" w:hAnsi="Times New Roman" w:cs="Times New Roman"/>
          <w:sz w:val="28"/>
          <w:szCs w:val="28"/>
        </w:rPr>
        <w:t xml:space="preserve"> March 3, </w:t>
      </w:r>
      <w:r w:rsidR="0091369F" w:rsidRPr="002F27E1">
        <w:rPr>
          <w:rFonts w:ascii="Times New Roman" w:hAnsi="Times New Roman" w:cs="Times New Roman"/>
          <w:sz w:val="28"/>
          <w:szCs w:val="28"/>
        </w:rPr>
        <w:t>2018</w:t>
      </w:r>
      <w:r w:rsidR="007962D4" w:rsidRPr="002F27E1">
        <w:rPr>
          <w:rFonts w:ascii="Times New Roman" w:hAnsi="Times New Roman" w:cs="Times New Roman"/>
          <w:sz w:val="28"/>
          <w:szCs w:val="28"/>
        </w:rPr>
        <w:t>, observed that:</w:t>
      </w:r>
      <w:r w:rsidR="00BD6495" w:rsidRPr="002F27E1">
        <w:rPr>
          <w:rFonts w:ascii="Times New Roman" w:hAnsi="Times New Roman" w:cs="Times New Roman"/>
          <w:sz w:val="28"/>
          <w:szCs w:val="28"/>
        </w:rPr>
        <w:t xml:space="preserve"> The polite in Lagos are holding a woman who </w:t>
      </w:r>
      <w:r w:rsidR="007962D4" w:rsidRPr="002F27E1">
        <w:rPr>
          <w:rFonts w:ascii="Times New Roman" w:hAnsi="Times New Roman" w:cs="Times New Roman"/>
          <w:sz w:val="28"/>
          <w:szCs w:val="28"/>
        </w:rPr>
        <w:t>al</w:t>
      </w:r>
      <w:r w:rsidR="00BD6495" w:rsidRPr="002F27E1">
        <w:rPr>
          <w:rFonts w:ascii="Times New Roman" w:hAnsi="Times New Roman" w:cs="Times New Roman"/>
          <w:sz w:val="28"/>
          <w:szCs w:val="28"/>
        </w:rPr>
        <w:t xml:space="preserve">legedly attempted to sell her four month old son </w:t>
      </w:r>
      <w:r w:rsidR="007962D4" w:rsidRPr="002F27E1">
        <w:rPr>
          <w:rFonts w:ascii="Times New Roman" w:hAnsi="Times New Roman" w:cs="Times New Roman"/>
          <w:sz w:val="28"/>
          <w:szCs w:val="28"/>
        </w:rPr>
        <w:t xml:space="preserve">for </w:t>
      </w:r>
      <w:r w:rsidR="00BD6495" w:rsidRPr="002F27E1">
        <w:rPr>
          <w:rFonts w:ascii="Times New Roman" w:hAnsi="Times New Roman" w:cs="Times New Roman"/>
          <w:sz w:val="28"/>
          <w:szCs w:val="28"/>
        </w:rPr>
        <w:t>t</w:t>
      </w:r>
      <w:r w:rsidR="007962D4" w:rsidRPr="002F27E1">
        <w:rPr>
          <w:rFonts w:ascii="Times New Roman" w:hAnsi="Times New Roman" w:cs="Times New Roman"/>
          <w:sz w:val="28"/>
          <w:szCs w:val="28"/>
        </w:rPr>
        <w:t>wo hundred thousand nai</w:t>
      </w:r>
      <w:r w:rsidR="00BD6495" w:rsidRPr="002F27E1">
        <w:rPr>
          <w:rFonts w:ascii="Times New Roman" w:hAnsi="Times New Roman" w:cs="Times New Roman"/>
          <w:sz w:val="28"/>
          <w:szCs w:val="28"/>
        </w:rPr>
        <w:t>ra (</w:t>
      </w:r>
      <w:r w:rsidR="007962D4" w:rsidRPr="002F27E1">
        <w:rPr>
          <w:rFonts w:ascii="Times New Roman" w:hAnsi="Times New Roman" w:cs="Times New Roman"/>
          <w:sz w:val="28"/>
          <w:szCs w:val="28"/>
        </w:rPr>
        <w:t>N</w:t>
      </w:r>
      <w:r w:rsidR="00BD6495" w:rsidRPr="002F27E1">
        <w:rPr>
          <w:rFonts w:ascii="Times New Roman" w:hAnsi="Times New Roman" w:cs="Times New Roman"/>
          <w:sz w:val="28"/>
          <w:szCs w:val="28"/>
        </w:rPr>
        <w:t>200</w:t>
      </w:r>
      <w:r w:rsidR="00A36336" w:rsidRPr="002F27E1">
        <w:rPr>
          <w:rFonts w:ascii="Times New Roman" w:hAnsi="Times New Roman" w:cs="Times New Roman"/>
          <w:sz w:val="28"/>
          <w:szCs w:val="28"/>
        </w:rPr>
        <w:t>, 000</w:t>
      </w:r>
      <w:r w:rsidR="007962D4" w:rsidRPr="002F27E1">
        <w:rPr>
          <w:rFonts w:ascii="Times New Roman" w:hAnsi="Times New Roman" w:cs="Times New Roman"/>
          <w:sz w:val="28"/>
          <w:szCs w:val="28"/>
        </w:rPr>
        <w:t>). A medical c</w:t>
      </w:r>
      <w:r w:rsidR="00BD6495" w:rsidRPr="002F27E1">
        <w:rPr>
          <w:rFonts w:ascii="Times New Roman" w:hAnsi="Times New Roman" w:cs="Times New Roman"/>
          <w:sz w:val="28"/>
          <w:szCs w:val="28"/>
        </w:rPr>
        <w:t>onsultant info</w:t>
      </w:r>
      <w:r w:rsidR="007962D4" w:rsidRPr="002F27E1">
        <w:rPr>
          <w:rFonts w:ascii="Times New Roman" w:hAnsi="Times New Roman" w:cs="Times New Roman"/>
          <w:sz w:val="28"/>
          <w:szCs w:val="28"/>
        </w:rPr>
        <w:t>rm</w:t>
      </w:r>
      <w:r w:rsidR="00BD6495" w:rsidRPr="002F27E1">
        <w:rPr>
          <w:rFonts w:ascii="Times New Roman" w:hAnsi="Times New Roman" w:cs="Times New Roman"/>
          <w:sz w:val="28"/>
          <w:szCs w:val="28"/>
        </w:rPr>
        <w:t xml:space="preserve">ed the </w:t>
      </w:r>
      <w:r w:rsidR="007962D4" w:rsidRPr="002F27E1">
        <w:rPr>
          <w:rFonts w:ascii="Times New Roman" w:hAnsi="Times New Roman" w:cs="Times New Roman"/>
          <w:sz w:val="28"/>
          <w:szCs w:val="28"/>
        </w:rPr>
        <w:t xml:space="preserve">police </w:t>
      </w:r>
      <w:r w:rsidR="00BD6495" w:rsidRPr="002F27E1">
        <w:rPr>
          <w:rFonts w:ascii="Times New Roman" w:hAnsi="Times New Roman" w:cs="Times New Roman"/>
          <w:sz w:val="28"/>
          <w:szCs w:val="28"/>
        </w:rPr>
        <w:t>who pretended to be buyers.</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Tayo’s husband had</w:t>
      </w:r>
      <w:r w:rsidR="007962D4" w:rsidRPr="002F27E1">
        <w:rPr>
          <w:rFonts w:ascii="Times New Roman" w:hAnsi="Times New Roman" w:cs="Times New Roman"/>
          <w:sz w:val="28"/>
          <w:szCs w:val="28"/>
        </w:rPr>
        <w:t xml:space="preserve"> persuaded her to agree to the deal</w:t>
      </w:r>
      <w:r w:rsidRPr="002F27E1">
        <w:rPr>
          <w:rFonts w:ascii="Times New Roman" w:hAnsi="Times New Roman" w:cs="Times New Roman"/>
          <w:sz w:val="28"/>
          <w:szCs w:val="28"/>
        </w:rPr>
        <w:t xml:space="preserve"> according to Tayo, her husband, who evaded arrest, convinced her to bring Tunde to an Ikeja </w:t>
      </w:r>
      <w:r w:rsidRPr="002F27E1">
        <w:rPr>
          <w:rFonts w:ascii="Times New Roman" w:hAnsi="Times New Roman" w:cs="Times New Roman"/>
          <w:sz w:val="28"/>
          <w:szCs w:val="28"/>
        </w:rPr>
        <w:lastRenderedPageBreak/>
        <w:t>Hotel for sale to some rich businessmen. With the proceeds, they could have a new life. The husband ran away with a friend whom he is sharing one room wi</w:t>
      </w:r>
      <w:r w:rsidR="00CE3BA9" w:rsidRPr="002F27E1">
        <w:rPr>
          <w:rFonts w:ascii="Times New Roman" w:hAnsi="Times New Roman" w:cs="Times New Roman"/>
          <w:sz w:val="28"/>
          <w:szCs w:val="28"/>
        </w:rPr>
        <w:t>th at the outskirts of Lagos. .</w:t>
      </w:r>
      <w:r w:rsidRPr="002F27E1">
        <w:rPr>
          <w:rFonts w:ascii="Times New Roman" w:hAnsi="Times New Roman" w:cs="Times New Roman"/>
          <w:sz w:val="28"/>
          <w:szCs w:val="28"/>
        </w:rPr>
        <w:t>‘Tayo maintains</w:t>
      </w:r>
      <w:r w:rsidR="004F22B0" w:rsidRPr="002F27E1">
        <w:rPr>
          <w:rFonts w:ascii="Times New Roman" w:hAnsi="Times New Roman" w:cs="Times New Roman"/>
          <w:sz w:val="28"/>
          <w:szCs w:val="28"/>
        </w:rPr>
        <w:t xml:space="preserve"> that “I’</w:t>
      </w:r>
      <w:r w:rsidR="007962D4" w:rsidRPr="002F27E1">
        <w:rPr>
          <w:rFonts w:ascii="Times New Roman" w:hAnsi="Times New Roman" w:cs="Times New Roman"/>
          <w:sz w:val="28"/>
          <w:szCs w:val="28"/>
        </w:rPr>
        <w:t>m ready to keep my son,</w:t>
      </w:r>
      <w:r w:rsidRPr="002F27E1">
        <w:rPr>
          <w:rFonts w:ascii="Times New Roman" w:hAnsi="Times New Roman" w:cs="Times New Roman"/>
          <w:sz w:val="28"/>
          <w:szCs w:val="28"/>
        </w:rPr>
        <w:t xml:space="preserve"> if only I can get some money to trade and make profit and feed the child. If there is no money to feed him, he will die and it would h</w:t>
      </w:r>
      <w:r w:rsidR="007962D4" w:rsidRPr="002F27E1">
        <w:rPr>
          <w:rFonts w:ascii="Times New Roman" w:hAnsi="Times New Roman" w:cs="Times New Roman"/>
          <w:sz w:val="28"/>
          <w:szCs w:val="28"/>
        </w:rPr>
        <w:t>ave been better to sell, anyway.</w:t>
      </w:r>
    </w:p>
    <w:p w:rsidR="00F42218" w:rsidRPr="002F27E1" w:rsidRDefault="00F42218"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Child Abuse and Neglect</w:t>
      </w: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Martin</w:t>
      </w:r>
      <w:r w:rsidR="007962D4" w:rsidRPr="002F27E1">
        <w:rPr>
          <w:rFonts w:ascii="Times New Roman" w:hAnsi="Times New Roman" w:cs="Times New Roman"/>
          <w:sz w:val="28"/>
          <w:szCs w:val="28"/>
        </w:rPr>
        <w:t xml:space="preserve"> (</w:t>
      </w:r>
      <w:r w:rsidR="008E20B8" w:rsidRPr="002F27E1">
        <w:rPr>
          <w:rFonts w:ascii="Times New Roman" w:hAnsi="Times New Roman" w:cs="Times New Roman"/>
          <w:sz w:val="28"/>
          <w:szCs w:val="28"/>
        </w:rPr>
        <w:t>20</w:t>
      </w:r>
      <w:r w:rsidR="007962D4" w:rsidRPr="002F27E1">
        <w:rPr>
          <w:rFonts w:ascii="Times New Roman" w:hAnsi="Times New Roman" w:cs="Times New Roman"/>
          <w:sz w:val="28"/>
          <w:szCs w:val="28"/>
        </w:rPr>
        <w:t>14), observed that physical</w:t>
      </w:r>
      <w:r w:rsidRPr="002F27E1">
        <w:rPr>
          <w:rFonts w:ascii="Times New Roman" w:hAnsi="Times New Roman" w:cs="Times New Roman"/>
          <w:sz w:val="28"/>
          <w:szCs w:val="28"/>
        </w:rPr>
        <w:t xml:space="preserve"> injury such as fractures, bruises, burns, internal injuries a</w:t>
      </w:r>
      <w:r w:rsidR="007962D4" w:rsidRPr="002F27E1">
        <w:rPr>
          <w:rFonts w:ascii="Times New Roman" w:hAnsi="Times New Roman" w:cs="Times New Roman"/>
          <w:sz w:val="28"/>
          <w:szCs w:val="28"/>
        </w:rPr>
        <w:t>re also common and the worst of</w:t>
      </w:r>
      <w:r w:rsidRPr="002F27E1">
        <w:rPr>
          <w:rFonts w:ascii="Times New Roman" w:hAnsi="Times New Roman" w:cs="Times New Roman"/>
          <w:sz w:val="28"/>
          <w:szCs w:val="28"/>
        </w:rPr>
        <w:t xml:space="preserve"> it is the psychological trauma of a child being’ raised in an abusive and violent environment.</w:t>
      </w:r>
      <w:r w:rsidR="0006149C" w:rsidRPr="002F27E1">
        <w:rPr>
          <w:rFonts w:ascii="Times New Roman" w:hAnsi="Times New Roman" w:cs="Times New Roman"/>
          <w:sz w:val="28"/>
          <w:szCs w:val="28"/>
        </w:rPr>
        <w:t xml:space="preserve"> </w:t>
      </w:r>
      <w:r w:rsidRPr="002F27E1">
        <w:rPr>
          <w:rFonts w:ascii="Times New Roman" w:hAnsi="Times New Roman" w:cs="Times New Roman"/>
          <w:sz w:val="28"/>
          <w:szCs w:val="28"/>
        </w:rPr>
        <w:t>In his own contribution Wilson (</w:t>
      </w:r>
      <w:r w:rsidR="008E20B8" w:rsidRPr="002F27E1">
        <w:rPr>
          <w:rFonts w:ascii="Times New Roman" w:hAnsi="Times New Roman" w:cs="Times New Roman"/>
          <w:sz w:val="28"/>
          <w:szCs w:val="28"/>
        </w:rPr>
        <w:t>2013</w:t>
      </w:r>
      <w:r w:rsidRPr="002F27E1">
        <w:rPr>
          <w:rFonts w:ascii="Times New Roman" w:hAnsi="Times New Roman" w:cs="Times New Roman"/>
          <w:sz w:val="28"/>
          <w:szCs w:val="28"/>
        </w:rPr>
        <w:t xml:space="preserve">), said that the population that is abused is different from the population of the children who are not </w:t>
      </w:r>
      <w:r w:rsidR="007962D4" w:rsidRPr="002F27E1">
        <w:rPr>
          <w:rFonts w:ascii="Times New Roman" w:hAnsi="Times New Roman" w:cs="Times New Roman"/>
          <w:sz w:val="28"/>
          <w:szCs w:val="28"/>
        </w:rPr>
        <w:t>abused. Their academic achievement</w:t>
      </w:r>
      <w:r w:rsidRPr="002F27E1">
        <w:rPr>
          <w:rFonts w:ascii="Times New Roman" w:hAnsi="Times New Roman" w:cs="Times New Roman"/>
          <w:sz w:val="28"/>
          <w:szCs w:val="28"/>
        </w:rPr>
        <w:t xml:space="preserve"> are generally below average and further more they were found to </w:t>
      </w:r>
      <w:r w:rsidR="007962D4" w:rsidRPr="002F27E1">
        <w:rPr>
          <w:rFonts w:ascii="Times New Roman" w:hAnsi="Times New Roman" w:cs="Times New Roman"/>
          <w:sz w:val="28"/>
          <w:szCs w:val="28"/>
        </w:rPr>
        <w:t>exhibit</w:t>
      </w:r>
      <w:r w:rsidR="006F53A1" w:rsidRPr="002F27E1">
        <w:rPr>
          <w:rFonts w:ascii="Times New Roman" w:hAnsi="Times New Roman" w:cs="Times New Roman"/>
          <w:sz w:val="28"/>
          <w:szCs w:val="28"/>
        </w:rPr>
        <w:t xml:space="preserve"> </w:t>
      </w:r>
      <w:r w:rsidR="00AB17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indicative of psychological problems. Abused youngsters are aggressive, </w:t>
      </w:r>
      <w:r w:rsidR="007962D4" w:rsidRPr="002F27E1">
        <w:rPr>
          <w:rFonts w:ascii="Times New Roman" w:hAnsi="Times New Roman" w:cs="Times New Roman"/>
          <w:sz w:val="28"/>
          <w:szCs w:val="28"/>
        </w:rPr>
        <w:t>less mature, less self-</w:t>
      </w:r>
      <w:r w:rsidRPr="002F27E1">
        <w:rPr>
          <w:rFonts w:ascii="Times New Roman" w:hAnsi="Times New Roman" w:cs="Times New Roman"/>
          <w:sz w:val="28"/>
          <w:szCs w:val="28"/>
        </w:rPr>
        <w:t>confident and less responsive to adult modelling. The outcome is the segregation tendency which limits his intellectual and emotional progress.</w:t>
      </w:r>
    </w:p>
    <w:p w:rsidR="0006149C" w:rsidRPr="002F27E1" w:rsidRDefault="0006149C"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Izuora (</w:t>
      </w:r>
      <w:r w:rsidR="008E20B8" w:rsidRPr="002F27E1">
        <w:rPr>
          <w:rFonts w:ascii="Times New Roman" w:hAnsi="Times New Roman" w:cs="Times New Roman"/>
          <w:sz w:val="28"/>
          <w:szCs w:val="28"/>
        </w:rPr>
        <w:t>2008</w:t>
      </w:r>
      <w:r w:rsidRPr="002F27E1">
        <w:rPr>
          <w:rFonts w:ascii="Times New Roman" w:hAnsi="Times New Roman" w:cs="Times New Roman"/>
          <w:sz w:val="28"/>
          <w:szCs w:val="28"/>
        </w:rPr>
        <w:t xml:space="preserve">), contended </w:t>
      </w:r>
      <w:r w:rsidR="007962D4" w:rsidRPr="002F27E1">
        <w:rPr>
          <w:rFonts w:ascii="Times New Roman" w:hAnsi="Times New Roman" w:cs="Times New Roman"/>
          <w:sz w:val="28"/>
          <w:szCs w:val="28"/>
        </w:rPr>
        <w:t>th</w:t>
      </w:r>
      <w:r w:rsidRPr="002F27E1">
        <w:rPr>
          <w:rFonts w:ascii="Times New Roman" w:hAnsi="Times New Roman" w:cs="Times New Roman"/>
          <w:sz w:val="28"/>
          <w:szCs w:val="28"/>
        </w:rPr>
        <w:t xml:space="preserve">at, the </w:t>
      </w:r>
      <w:r w:rsidR="00AB17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of a child who is abused becomes noticeable through offence and misdeed committed by the child which is regarded as socially d</w:t>
      </w:r>
      <w:r w:rsidR="007962D4" w:rsidRPr="002F27E1">
        <w:rPr>
          <w:rFonts w:ascii="Times New Roman" w:hAnsi="Times New Roman" w:cs="Times New Roman"/>
          <w:sz w:val="28"/>
          <w:szCs w:val="28"/>
        </w:rPr>
        <w:t>eviant and therefore becomes</w:t>
      </w:r>
      <w:r w:rsidRPr="002F27E1">
        <w:rPr>
          <w:rFonts w:ascii="Times New Roman" w:hAnsi="Times New Roman" w:cs="Times New Roman"/>
          <w:sz w:val="28"/>
          <w:szCs w:val="28"/>
        </w:rPr>
        <w:t xml:space="preserve"> a </w:t>
      </w:r>
      <w:r w:rsidR="007962D4" w:rsidRPr="002F27E1">
        <w:rPr>
          <w:rFonts w:ascii="Times New Roman" w:hAnsi="Times New Roman" w:cs="Times New Roman"/>
          <w:sz w:val="28"/>
          <w:szCs w:val="28"/>
        </w:rPr>
        <w:t>q</w:t>
      </w:r>
      <w:r w:rsidRPr="002F27E1">
        <w:rPr>
          <w:rFonts w:ascii="Times New Roman" w:hAnsi="Times New Roman" w:cs="Times New Roman"/>
          <w:sz w:val="28"/>
          <w:szCs w:val="28"/>
        </w:rPr>
        <w:t>uestiona</w:t>
      </w:r>
      <w:r w:rsidR="007962D4" w:rsidRPr="002F27E1">
        <w:rPr>
          <w:rFonts w:ascii="Times New Roman" w:hAnsi="Times New Roman" w:cs="Times New Roman"/>
          <w:sz w:val="28"/>
          <w:szCs w:val="28"/>
        </w:rPr>
        <w:t>bl</w:t>
      </w:r>
      <w:r w:rsidRPr="002F27E1">
        <w:rPr>
          <w:rFonts w:ascii="Times New Roman" w:hAnsi="Times New Roman" w:cs="Times New Roman"/>
          <w:sz w:val="28"/>
          <w:szCs w:val="28"/>
        </w:rPr>
        <w:t>e character and can lead to delinquency.</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child who is abused will learn various degrees of deviant </w:t>
      </w:r>
      <w:r w:rsidR="00AB17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like stealing, viol</w:t>
      </w:r>
      <w:r w:rsidR="007962D4" w:rsidRPr="002F27E1">
        <w:rPr>
          <w:rFonts w:ascii="Times New Roman" w:hAnsi="Times New Roman" w:cs="Times New Roman"/>
          <w:sz w:val="28"/>
          <w:szCs w:val="28"/>
        </w:rPr>
        <w:t xml:space="preserve">ence, learning </w:t>
      </w:r>
      <w:r w:rsidRPr="002F27E1">
        <w:rPr>
          <w:rFonts w:ascii="Times New Roman" w:hAnsi="Times New Roman" w:cs="Times New Roman"/>
          <w:sz w:val="28"/>
          <w:szCs w:val="28"/>
        </w:rPr>
        <w:t>to hate indi</w:t>
      </w:r>
      <w:r w:rsidR="007962D4" w:rsidRPr="002F27E1">
        <w:rPr>
          <w:rFonts w:ascii="Times New Roman" w:hAnsi="Times New Roman" w:cs="Times New Roman"/>
          <w:sz w:val="28"/>
          <w:szCs w:val="28"/>
        </w:rPr>
        <w:t>scriminately against others. Eze</w:t>
      </w:r>
      <w:r w:rsidRPr="002F27E1">
        <w:rPr>
          <w:rFonts w:ascii="Times New Roman" w:hAnsi="Times New Roman" w:cs="Times New Roman"/>
          <w:sz w:val="28"/>
          <w:szCs w:val="28"/>
        </w:rPr>
        <w:t xml:space="preserve"> (</w:t>
      </w:r>
      <w:r w:rsidR="00775EE2" w:rsidRPr="002F27E1">
        <w:rPr>
          <w:rFonts w:ascii="Times New Roman" w:hAnsi="Times New Roman" w:cs="Times New Roman"/>
          <w:sz w:val="28"/>
          <w:szCs w:val="28"/>
        </w:rPr>
        <w:t>2020</w:t>
      </w:r>
      <w:r w:rsidRPr="002F27E1">
        <w:rPr>
          <w:rFonts w:ascii="Times New Roman" w:hAnsi="Times New Roman" w:cs="Times New Roman"/>
          <w:sz w:val="28"/>
          <w:szCs w:val="28"/>
        </w:rPr>
        <w:t xml:space="preserve">), observed reduced intellectual and psychological development of the child is higher among children left in the care </w:t>
      </w:r>
      <w:r w:rsidR="007962D4" w:rsidRPr="002F27E1">
        <w:rPr>
          <w:rFonts w:ascii="Times New Roman" w:hAnsi="Times New Roman" w:cs="Times New Roman"/>
          <w:sz w:val="28"/>
          <w:szCs w:val="28"/>
        </w:rPr>
        <w:t>of nannies for a long period as</w:t>
      </w:r>
      <w:r w:rsidRPr="002F27E1">
        <w:rPr>
          <w:rFonts w:ascii="Times New Roman" w:hAnsi="Times New Roman" w:cs="Times New Roman"/>
          <w:sz w:val="28"/>
          <w:szCs w:val="28"/>
        </w:rPr>
        <w:t xml:space="preserve"> a matter of fact, these children suffer the most severe forms of child abuse.</w:t>
      </w:r>
    </w:p>
    <w:p w:rsidR="00F42218" w:rsidRPr="002F27E1" w:rsidRDefault="00F42218"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7962D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Adoption</w:t>
      </w:r>
    </w:p>
    <w:p w:rsidR="00FD4ACE" w:rsidRPr="002F27E1" w:rsidRDefault="00FD4AC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Awake, which cited the European Newspaper, several Ukrainian women received the news that their babies were stillborn. Additionally, it was asserted that these infants were later sold. It's possible </w:t>
      </w:r>
      <w:r w:rsidRPr="002F27E1">
        <w:rPr>
          <w:rFonts w:ascii="Times New Roman" w:hAnsi="Times New Roman" w:cs="Times New Roman"/>
          <w:sz w:val="28"/>
          <w:szCs w:val="28"/>
        </w:rPr>
        <w:lastRenderedPageBreak/>
        <w:t>that some women were told that their kids had mental disabilities. Distressed moms are more readily persuaded to sign away their children for adoption while under such duress. Others might not have made it to the orphanages they were intended for and instead may have ended up abroad. Children who are adopted may feel disconnected from their roots or origin because they lack roots.</w:t>
      </w:r>
    </w:p>
    <w:p w:rsidR="00FD4ACE" w:rsidRPr="002F27E1" w:rsidRDefault="00FD4AC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Adoption stirs very strong feelings in people. Awake Magazine's report from May 8, 2019,</w:t>
      </w:r>
    </w:p>
    <w:p w:rsidR="00FD4ACE" w:rsidRPr="002F27E1" w:rsidRDefault="00FD4ACE" w:rsidP="00CB7C58">
      <w:pPr>
        <w:tabs>
          <w:tab w:val="left" w:pos="720"/>
          <w:tab w:val="left" w:pos="990"/>
          <w:tab w:val="left" w:pos="1350"/>
        </w:tabs>
        <w:spacing w:after="0" w:line="240" w:lineRule="auto"/>
        <w:jc w:val="both"/>
        <w:rPr>
          <w:rFonts w:ascii="Times New Roman" w:hAnsi="Times New Roman" w:cs="Times New Roman"/>
          <w:i/>
          <w:sz w:val="28"/>
          <w:szCs w:val="28"/>
        </w:rPr>
      </w:pPr>
    </w:p>
    <w:p w:rsidR="00FD4ACE" w:rsidRPr="002F27E1" w:rsidRDefault="00FD4ACE" w:rsidP="00A229D4">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Extremes of bitterness and appreciation can be found alongside extremes of love. For instance, Edgar Wallace never forgave his mother for leaving him, which was how he viewed her behavior. In the latter year of her life, she grudgingly went to visit him in need of some financial aid, but Edgar, wealthy as he was at the time, rudely turned her away. He quickly regretted his insensitivity after finding out that his mother would have been buried callous a pauper's tomb if it weren't for the generosity of friends who paid for her burial.</w:t>
      </w:r>
    </w:p>
    <w:p w:rsidR="00BA044F" w:rsidRPr="002F27E1" w:rsidRDefault="00BA044F" w:rsidP="00CB7C58">
      <w:pPr>
        <w:tabs>
          <w:tab w:val="left" w:pos="720"/>
          <w:tab w:val="left" w:pos="990"/>
          <w:tab w:val="left" w:pos="1350"/>
        </w:tabs>
        <w:spacing w:after="0" w:line="240" w:lineRule="auto"/>
        <w:ind w:right="1737"/>
        <w:jc w:val="both"/>
        <w:rPr>
          <w:rFonts w:ascii="Times New Roman" w:hAnsi="Times New Roman" w:cs="Times New Roman"/>
          <w:i/>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Criminal Acts </w:t>
      </w:r>
      <w:r w:rsidR="00AB17B8" w:rsidRPr="002F27E1">
        <w:rPr>
          <w:rFonts w:ascii="Times New Roman" w:hAnsi="Times New Roman" w:cs="Times New Roman"/>
          <w:b/>
          <w:sz w:val="28"/>
          <w:szCs w:val="28"/>
        </w:rPr>
        <w:t>against</w:t>
      </w:r>
      <w:r w:rsidRPr="002F27E1">
        <w:rPr>
          <w:rFonts w:ascii="Times New Roman" w:hAnsi="Times New Roman" w:cs="Times New Roman"/>
          <w:b/>
          <w:sz w:val="28"/>
          <w:szCs w:val="28"/>
        </w:rPr>
        <w:t xml:space="preserve"> Children </w:t>
      </w:r>
      <w:r w:rsidR="00AB17B8" w:rsidRPr="002F27E1">
        <w:rPr>
          <w:rFonts w:ascii="Times New Roman" w:hAnsi="Times New Roman" w:cs="Times New Roman"/>
          <w:b/>
          <w:sz w:val="28"/>
          <w:szCs w:val="28"/>
        </w:rPr>
        <w:t>and</w:t>
      </w:r>
      <w:r w:rsidRPr="002F27E1">
        <w:rPr>
          <w:rFonts w:ascii="Times New Roman" w:hAnsi="Times New Roman" w:cs="Times New Roman"/>
          <w:b/>
          <w:sz w:val="28"/>
          <w:szCs w:val="28"/>
        </w:rPr>
        <w:t xml:space="preserve"> Their Punishments</w:t>
      </w: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of these acts include th</w:t>
      </w:r>
      <w:r w:rsidR="00F956FF" w:rsidRPr="002F27E1">
        <w:rPr>
          <w:rFonts w:ascii="Times New Roman" w:hAnsi="Times New Roman" w:cs="Times New Roman"/>
          <w:sz w:val="28"/>
          <w:szCs w:val="28"/>
        </w:rPr>
        <w:t xml:space="preserve">e following according to Family </w:t>
      </w:r>
      <w:r w:rsidRPr="002F27E1">
        <w:rPr>
          <w:rFonts w:ascii="Times New Roman" w:hAnsi="Times New Roman" w:cs="Times New Roman"/>
          <w:sz w:val="28"/>
          <w:szCs w:val="28"/>
        </w:rPr>
        <w:t>Life (</w:t>
      </w:r>
      <w:r w:rsidR="003E76A4" w:rsidRPr="002F27E1">
        <w:rPr>
          <w:rFonts w:ascii="Times New Roman" w:hAnsi="Times New Roman" w:cs="Times New Roman"/>
          <w:sz w:val="28"/>
          <w:szCs w:val="28"/>
        </w:rPr>
        <w:t>2020</w:t>
      </w:r>
      <w:r w:rsidRPr="002F27E1">
        <w:rPr>
          <w:rFonts w:ascii="Times New Roman" w:hAnsi="Times New Roman" w:cs="Times New Roman"/>
          <w:sz w:val="28"/>
          <w:szCs w:val="28"/>
        </w:rPr>
        <w:t xml:space="preserve">); </w:t>
      </w:r>
    </w:p>
    <w:p w:rsidR="00BD6495" w:rsidRPr="002F27E1" w:rsidRDefault="00BD6495" w:rsidP="00CB7C58">
      <w:pPr>
        <w:pStyle w:val="ListParagraph"/>
        <w:numPr>
          <w:ilvl w:val="0"/>
          <w:numId w:val="14"/>
        </w:numPr>
        <w:tabs>
          <w:tab w:val="left" w:pos="720"/>
          <w:tab w:val="left" w:pos="990"/>
          <w:tab w:val="left" w:pos="1350"/>
        </w:tabs>
        <w:spacing w:after="0" w:line="240" w:lineRule="auto"/>
        <w:ind w:left="0" w:firstLine="0"/>
        <w:jc w:val="both"/>
        <w:rPr>
          <w:rFonts w:ascii="Times New Roman" w:hAnsi="Times New Roman" w:cs="Times New Roman"/>
          <w:b/>
          <w:sz w:val="28"/>
          <w:szCs w:val="28"/>
        </w:rPr>
      </w:pPr>
      <w:r w:rsidRPr="002F27E1">
        <w:rPr>
          <w:rFonts w:ascii="Times New Roman" w:hAnsi="Times New Roman" w:cs="Times New Roman"/>
          <w:b/>
          <w:sz w:val="28"/>
          <w:szCs w:val="28"/>
        </w:rPr>
        <w:t>Duty to Provide Necessaries</w:t>
      </w:r>
    </w:p>
    <w:p w:rsidR="000A2BDA" w:rsidRDefault="00FD4ACE" w:rsidP="000A2BDA">
      <w:pPr>
        <w:pStyle w:val="ListParagraph"/>
        <w:spacing w:after="0" w:line="240" w:lineRule="auto"/>
        <w:ind w:left="0" w:right="90"/>
        <w:jc w:val="both"/>
        <w:rPr>
          <w:rFonts w:ascii="Times New Roman" w:hAnsi="Times New Roman" w:cs="Times New Roman"/>
          <w:sz w:val="28"/>
          <w:szCs w:val="28"/>
        </w:rPr>
      </w:pPr>
      <w:r w:rsidRPr="002F27E1">
        <w:rPr>
          <w:rFonts w:ascii="Times New Roman" w:hAnsi="Times New Roman" w:cs="Times New Roman"/>
          <w:sz w:val="28"/>
          <w:szCs w:val="28"/>
        </w:rPr>
        <w:t>Every individual who is the head of a family and who is responsible for a child under the age of fourteen and who is a member of his household is required under S. 301 of the Criminal Code to care for the needs of the kid. Here, the term "necessaries" refers to the essentials a kid needs to survive, such as food, clothing, housing, medical treatment, etc.</w:t>
      </w:r>
    </w:p>
    <w:p w:rsidR="000A2BDA" w:rsidRDefault="000A2BDA" w:rsidP="000A2BDA">
      <w:pPr>
        <w:pStyle w:val="ListParagraph"/>
        <w:spacing w:after="0" w:line="240" w:lineRule="auto"/>
        <w:ind w:left="0" w:right="90"/>
        <w:jc w:val="both"/>
        <w:rPr>
          <w:rFonts w:ascii="Times New Roman" w:hAnsi="Times New Roman" w:cs="Times New Roman"/>
          <w:sz w:val="28"/>
          <w:szCs w:val="28"/>
        </w:rPr>
      </w:pPr>
    </w:p>
    <w:p w:rsidR="00C75C27" w:rsidRPr="002F27E1" w:rsidRDefault="00FD4ACE" w:rsidP="000A2BDA">
      <w:pPr>
        <w:pStyle w:val="ListParagraph"/>
        <w:spacing w:after="0" w:line="240" w:lineRule="auto"/>
        <w:ind w:left="0" w:right="90"/>
        <w:jc w:val="both"/>
        <w:rPr>
          <w:rFonts w:ascii="Times New Roman" w:hAnsi="Times New Roman" w:cs="Times New Roman"/>
          <w:sz w:val="28"/>
          <w:szCs w:val="28"/>
        </w:rPr>
      </w:pPr>
      <w:r w:rsidRPr="002F27E1">
        <w:rPr>
          <w:rFonts w:ascii="Times New Roman" w:hAnsi="Times New Roman" w:cs="Times New Roman"/>
          <w:sz w:val="28"/>
          <w:szCs w:val="28"/>
        </w:rPr>
        <w:t xml:space="preserve">When someone fails to fulfill these necessities for a kid without a legal justification, putting the child's life in risk or making it likely that his health would be permanently damaged, they are guilty of a crime and face a jail sentence if found guilty (see S. 339CC). The court concluded in R versus Senior (1899) (Q. 13:283) that poverty might be a defense </w:t>
      </w:r>
      <w:r w:rsidRPr="002F27E1">
        <w:rPr>
          <w:rFonts w:ascii="Times New Roman" w:hAnsi="Times New Roman" w:cs="Times New Roman"/>
          <w:sz w:val="28"/>
          <w:szCs w:val="28"/>
        </w:rPr>
        <w:lastRenderedPageBreak/>
        <w:t>given Nigeria's current economic position, but that a parent's membership in a religious group that views medical care as unreligious is not one.</w:t>
      </w:r>
    </w:p>
    <w:p w:rsidR="004F22B0" w:rsidRPr="002F27E1" w:rsidRDefault="004F22B0" w:rsidP="00CB7C58">
      <w:pPr>
        <w:pStyle w:val="ListParagraph"/>
        <w:tabs>
          <w:tab w:val="left" w:pos="720"/>
          <w:tab w:val="left" w:pos="990"/>
          <w:tab w:val="left" w:pos="1350"/>
        </w:tabs>
        <w:spacing w:after="0" w:line="240" w:lineRule="auto"/>
        <w:ind w:left="0" w:right="1260"/>
        <w:jc w:val="both"/>
        <w:rPr>
          <w:rFonts w:ascii="Times New Roman" w:hAnsi="Times New Roman" w:cs="Times New Roman"/>
          <w:sz w:val="28"/>
          <w:szCs w:val="28"/>
        </w:rPr>
      </w:pPr>
    </w:p>
    <w:p w:rsidR="00BD6495" w:rsidRPr="002F27E1" w:rsidRDefault="00C75C27" w:rsidP="00CB7C58">
      <w:pPr>
        <w:pStyle w:val="ListParagraph"/>
        <w:numPr>
          <w:ilvl w:val="0"/>
          <w:numId w:val="14"/>
        </w:numPr>
        <w:tabs>
          <w:tab w:val="left" w:pos="720"/>
          <w:tab w:val="left" w:pos="990"/>
          <w:tab w:val="left" w:pos="1350"/>
        </w:tabs>
        <w:spacing w:after="0" w:line="240" w:lineRule="auto"/>
        <w:ind w:left="0" w:firstLine="0"/>
        <w:jc w:val="both"/>
        <w:rPr>
          <w:rFonts w:ascii="Times New Roman" w:hAnsi="Times New Roman" w:cs="Times New Roman"/>
          <w:b/>
          <w:sz w:val="28"/>
          <w:szCs w:val="28"/>
        </w:rPr>
      </w:pPr>
      <w:r w:rsidRPr="002F27E1">
        <w:rPr>
          <w:rFonts w:ascii="Times New Roman" w:hAnsi="Times New Roman" w:cs="Times New Roman"/>
          <w:b/>
          <w:sz w:val="28"/>
          <w:szCs w:val="28"/>
        </w:rPr>
        <w:t>Defilement of Gir</w:t>
      </w:r>
      <w:r w:rsidR="00BD6495" w:rsidRPr="002F27E1">
        <w:rPr>
          <w:rFonts w:ascii="Times New Roman" w:hAnsi="Times New Roman" w:cs="Times New Roman"/>
          <w:b/>
          <w:sz w:val="28"/>
          <w:szCs w:val="28"/>
        </w:rPr>
        <w:t>ls Under Thirteen</w:t>
      </w:r>
    </w:p>
    <w:p w:rsidR="00C75C27" w:rsidRPr="002F27E1" w:rsidRDefault="00FD4ACE" w:rsidP="00CB7C58">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r w:rsidRPr="002F27E1">
        <w:rPr>
          <w:rFonts w:ascii="Times New Roman" w:hAnsi="Times New Roman" w:cs="Times New Roman"/>
          <w:sz w:val="28"/>
          <w:szCs w:val="28"/>
        </w:rPr>
        <w:t>According to Section 218 of the Criminal Code, anybody who engages in or attempts to engage in illicit carnal knowledge of a girl under the age of 13 (including rape or attempted assault) is guilty of an offense and faces a life sentence in jail. In accordance with S. 221 (1) of the Criminal Code, the criminal faces a two-year sentence in jail if the girl is older than 13 but younger than 16.</w:t>
      </w:r>
    </w:p>
    <w:p w:rsidR="004F22B0" w:rsidRPr="002F27E1" w:rsidRDefault="004F22B0" w:rsidP="00CB7C58">
      <w:pPr>
        <w:pStyle w:val="ListParagraph"/>
        <w:tabs>
          <w:tab w:val="left" w:pos="720"/>
          <w:tab w:val="left" w:pos="990"/>
          <w:tab w:val="left" w:pos="1350"/>
        </w:tabs>
        <w:spacing w:after="0" w:line="240" w:lineRule="auto"/>
        <w:ind w:left="0"/>
        <w:jc w:val="both"/>
        <w:rPr>
          <w:rFonts w:ascii="Times New Roman" w:hAnsi="Times New Roman" w:cs="Times New Roman"/>
          <w:sz w:val="28"/>
          <w:szCs w:val="28"/>
        </w:rPr>
      </w:pPr>
    </w:p>
    <w:p w:rsidR="00BD6495" w:rsidRPr="002F27E1" w:rsidRDefault="00111869" w:rsidP="00CB7C58">
      <w:pPr>
        <w:pStyle w:val="ListParagraph"/>
        <w:numPr>
          <w:ilvl w:val="0"/>
          <w:numId w:val="14"/>
        </w:numPr>
        <w:tabs>
          <w:tab w:val="left" w:pos="720"/>
          <w:tab w:val="left" w:pos="990"/>
          <w:tab w:val="left" w:pos="1350"/>
        </w:tabs>
        <w:spacing w:after="0" w:line="240" w:lineRule="auto"/>
        <w:ind w:left="0" w:firstLine="0"/>
        <w:jc w:val="both"/>
        <w:rPr>
          <w:rFonts w:ascii="Times New Roman" w:hAnsi="Times New Roman" w:cs="Times New Roman"/>
          <w:b/>
          <w:sz w:val="28"/>
          <w:szCs w:val="28"/>
        </w:rPr>
      </w:pPr>
      <w:r w:rsidRPr="002F27E1">
        <w:rPr>
          <w:rFonts w:ascii="Times New Roman" w:hAnsi="Times New Roman" w:cs="Times New Roman"/>
          <w:b/>
          <w:sz w:val="28"/>
          <w:szCs w:val="28"/>
        </w:rPr>
        <w:t>Cruelt</w:t>
      </w:r>
      <w:r w:rsidR="00BD6495" w:rsidRPr="002F27E1">
        <w:rPr>
          <w:rFonts w:ascii="Times New Roman" w:hAnsi="Times New Roman" w:cs="Times New Roman"/>
          <w:b/>
          <w:sz w:val="28"/>
          <w:szCs w:val="28"/>
        </w:rPr>
        <w:t>y to Children</w:t>
      </w:r>
    </w:p>
    <w:p w:rsidR="00935C92" w:rsidRPr="002F27E1" w:rsidRDefault="00935C92" w:rsidP="00CB7C58">
      <w:pPr>
        <w:tabs>
          <w:tab w:val="left" w:pos="720"/>
          <w:tab w:val="left" w:pos="990"/>
          <w:tab w:val="left" w:pos="1350"/>
        </w:tabs>
        <w:spacing w:after="0" w:line="240" w:lineRule="auto"/>
        <w:ind w:right="27"/>
        <w:jc w:val="both"/>
        <w:rPr>
          <w:rFonts w:ascii="Times New Roman" w:hAnsi="Times New Roman" w:cs="Times New Roman"/>
          <w:sz w:val="28"/>
          <w:szCs w:val="28"/>
        </w:rPr>
      </w:pPr>
      <w:r w:rsidRPr="002F27E1">
        <w:rPr>
          <w:rFonts w:ascii="Times New Roman" w:hAnsi="Times New Roman" w:cs="Times New Roman"/>
          <w:sz w:val="28"/>
          <w:szCs w:val="28"/>
        </w:rPr>
        <w:t>According to Section 238 of the Penal Code, anyone who has custody or responsibility for a child under the age of 15 or who is in a position of authority over such a child and intentionally or willfully mistreats or neglects such a child in a way that causes the child needless suffering commits a crime that is punishable by up to two years in prison. If the child's health is seriously harmed as a result of the abuse or neglect, the penalty is increased to five years. Sexual abuse, physical abuse of children, and persistent verbal abuse of a child's basic needs and rights by their parents are examples of this type of maltreatment.</w:t>
      </w:r>
    </w:p>
    <w:p w:rsidR="006F53A1" w:rsidRPr="002F27E1" w:rsidRDefault="006F53A1" w:rsidP="00CB7C58">
      <w:pPr>
        <w:tabs>
          <w:tab w:val="left" w:pos="720"/>
          <w:tab w:val="left" w:pos="990"/>
          <w:tab w:val="left" w:pos="1350"/>
        </w:tabs>
        <w:spacing w:after="0" w:line="240" w:lineRule="auto"/>
        <w:ind w:right="27"/>
        <w:jc w:val="both"/>
        <w:rPr>
          <w:rFonts w:ascii="Times New Roman" w:hAnsi="Times New Roman" w:cs="Times New Roman"/>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w:t>
      </w:r>
      <w:r w:rsidR="00111869" w:rsidRPr="002F27E1">
        <w:rPr>
          <w:rFonts w:ascii="Times New Roman" w:hAnsi="Times New Roman" w:cs="Times New Roman"/>
          <w:b/>
          <w:sz w:val="28"/>
          <w:szCs w:val="28"/>
        </w:rPr>
        <w:t>olution to Child Abus</w:t>
      </w:r>
      <w:r w:rsidRPr="002F27E1">
        <w:rPr>
          <w:rFonts w:ascii="Times New Roman" w:hAnsi="Times New Roman" w:cs="Times New Roman"/>
          <w:b/>
          <w:sz w:val="28"/>
          <w:szCs w:val="28"/>
        </w:rPr>
        <w:t>e and</w:t>
      </w:r>
      <w:r w:rsidR="006F53A1" w:rsidRPr="002F27E1">
        <w:rPr>
          <w:rFonts w:ascii="Times New Roman" w:hAnsi="Times New Roman" w:cs="Times New Roman"/>
          <w:b/>
          <w:sz w:val="28"/>
          <w:szCs w:val="28"/>
        </w:rPr>
        <w:t xml:space="preserve"> </w:t>
      </w:r>
      <w:r w:rsidRPr="002F27E1">
        <w:rPr>
          <w:rFonts w:ascii="Times New Roman" w:hAnsi="Times New Roman" w:cs="Times New Roman"/>
          <w:b/>
          <w:sz w:val="28"/>
          <w:szCs w:val="28"/>
        </w:rPr>
        <w:t>Neglect</w:t>
      </w: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w:t>
      </w:r>
      <w:r w:rsidR="00321B9F" w:rsidRPr="002F27E1">
        <w:rPr>
          <w:rFonts w:ascii="Times New Roman" w:hAnsi="Times New Roman" w:cs="Times New Roman"/>
          <w:sz w:val="28"/>
          <w:szCs w:val="28"/>
        </w:rPr>
        <w:t xml:space="preserve"> </w:t>
      </w:r>
      <w:r w:rsidR="00111869" w:rsidRPr="002F27E1">
        <w:rPr>
          <w:rFonts w:ascii="Times New Roman" w:hAnsi="Times New Roman" w:cs="Times New Roman"/>
          <w:sz w:val="28"/>
          <w:szCs w:val="28"/>
        </w:rPr>
        <w:t>Guardian</w:t>
      </w:r>
      <w:r w:rsidRPr="002F27E1">
        <w:rPr>
          <w:rFonts w:ascii="Times New Roman" w:hAnsi="Times New Roman" w:cs="Times New Roman"/>
          <w:sz w:val="28"/>
          <w:szCs w:val="28"/>
        </w:rPr>
        <w:t xml:space="preserve"> of Thur</w:t>
      </w:r>
      <w:r w:rsidR="00111869" w:rsidRPr="002F27E1">
        <w:rPr>
          <w:rFonts w:ascii="Times New Roman" w:hAnsi="Times New Roman" w:cs="Times New Roman"/>
          <w:sz w:val="28"/>
          <w:szCs w:val="28"/>
        </w:rPr>
        <w:t>sday; March 18, 1999; quoted Kadun</w:t>
      </w:r>
      <w:r w:rsidRPr="002F27E1">
        <w:rPr>
          <w:rFonts w:ascii="Times New Roman" w:hAnsi="Times New Roman" w:cs="Times New Roman"/>
          <w:sz w:val="28"/>
          <w:szCs w:val="28"/>
        </w:rPr>
        <w:t xml:space="preserve">a State Government to have reviewed an </w:t>
      </w:r>
      <w:r w:rsidR="00111869" w:rsidRPr="002F27E1">
        <w:rPr>
          <w:rFonts w:ascii="Times New Roman" w:hAnsi="Times New Roman" w:cs="Times New Roman"/>
          <w:sz w:val="28"/>
          <w:szCs w:val="28"/>
        </w:rPr>
        <w:t xml:space="preserve">edict banning the withdrawal of </w:t>
      </w:r>
      <w:r w:rsidRPr="002F27E1">
        <w:rPr>
          <w:rFonts w:ascii="Times New Roman" w:hAnsi="Times New Roman" w:cs="Times New Roman"/>
          <w:sz w:val="28"/>
          <w:szCs w:val="28"/>
        </w:rPr>
        <w:t>childre</w:t>
      </w:r>
      <w:r w:rsidR="00111869" w:rsidRPr="002F27E1">
        <w:rPr>
          <w:rFonts w:ascii="Times New Roman" w:hAnsi="Times New Roman" w:cs="Times New Roman"/>
          <w:sz w:val="28"/>
          <w:szCs w:val="28"/>
        </w:rPr>
        <w:t>n from school by their parents</w:t>
      </w:r>
      <w:r w:rsidRPr="002F27E1">
        <w:rPr>
          <w:rFonts w:ascii="Times New Roman" w:hAnsi="Times New Roman" w:cs="Times New Roman"/>
          <w:sz w:val="28"/>
          <w:szCs w:val="28"/>
        </w:rPr>
        <w:t xml:space="preserve"> for early marriage and farming activities. The edict stipulated N500 fine or three months </w:t>
      </w:r>
      <w:r w:rsidR="00111869" w:rsidRPr="002F27E1">
        <w:rPr>
          <w:rFonts w:ascii="Times New Roman" w:hAnsi="Times New Roman" w:cs="Times New Roman"/>
          <w:sz w:val="28"/>
          <w:szCs w:val="28"/>
        </w:rPr>
        <w:t>im</w:t>
      </w:r>
      <w:r w:rsidRPr="002F27E1">
        <w:rPr>
          <w:rFonts w:ascii="Times New Roman" w:hAnsi="Times New Roman" w:cs="Times New Roman"/>
          <w:sz w:val="28"/>
          <w:szCs w:val="28"/>
        </w:rPr>
        <w:t>priso</w:t>
      </w:r>
      <w:r w:rsidR="00111869" w:rsidRPr="002F27E1">
        <w:rPr>
          <w:rFonts w:ascii="Times New Roman" w:hAnsi="Times New Roman" w:cs="Times New Roman"/>
          <w:sz w:val="28"/>
          <w:szCs w:val="28"/>
        </w:rPr>
        <w:t>nment for first offenders, while N1</w:t>
      </w:r>
      <w:proofErr w:type="gramStart"/>
      <w:r w:rsidRPr="002F27E1">
        <w:rPr>
          <w:rFonts w:ascii="Times New Roman" w:hAnsi="Times New Roman" w:cs="Times New Roman"/>
          <w:sz w:val="28"/>
          <w:szCs w:val="28"/>
        </w:rPr>
        <w:t>,000</w:t>
      </w:r>
      <w:proofErr w:type="gramEnd"/>
      <w:r w:rsidRPr="002F27E1">
        <w:rPr>
          <w:rFonts w:ascii="Times New Roman" w:hAnsi="Times New Roman" w:cs="Times New Roman"/>
          <w:sz w:val="28"/>
          <w:szCs w:val="28"/>
        </w:rPr>
        <w:t xml:space="preserve"> or six months imprisonment or both were presented for a</w:t>
      </w:r>
      <w:r w:rsidR="006D3825" w:rsidRPr="002F27E1">
        <w:rPr>
          <w:rFonts w:ascii="Times New Roman" w:hAnsi="Times New Roman" w:cs="Times New Roman"/>
          <w:sz w:val="28"/>
          <w:szCs w:val="28"/>
        </w:rPr>
        <w:t>n</w:t>
      </w:r>
      <w:r w:rsidRPr="002F27E1">
        <w:rPr>
          <w:rFonts w:ascii="Times New Roman" w:hAnsi="Times New Roman" w:cs="Times New Roman"/>
          <w:sz w:val="28"/>
          <w:szCs w:val="28"/>
        </w:rPr>
        <w:t>y</w:t>
      </w:r>
      <w:r w:rsidR="006D3825" w:rsidRPr="002F27E1">
        <w:rPr>
          <w:rFonts w:ascii="Times New Roman" w:hAnsi="Times New Roman" w:cs="Times New Roman"/>
          <w:sz w:val="28"/>
          <w:szCs w:val="28"/>
        </w:rPr>
        <w:t>one</w:t>
      </w:r>
      <w:r w:rsidRPr="002F27E1">
        <w:rPr>
          <w:rFonts w:ascii="Times New Roman" w:hAnsi="Times New Roman" w:cs="Times New Roman"/>
          <w:sz w:val="28"/>
          <w:szCs w:val="28"/>
        </w:rPr>
        <w:t xml:space="preserve"> who had earlier been convicted for the</w:t>
      </w:r>
      <w:r w:rsidR="006D3825" w:rsidRPr="002F27E1">
        <w:rPr>
          <w:rFonts w:ascii="Times New Roman" w:hAnsi="Times New Roman" w:cs="Times New Roman"/>
          <w:sz w:val="28"/>
          <w:szCs w:val="28"/>
        </w:rPr>
        <w:t xml:space="preserve"> offence. This was </w:t>
      </w:r>
      <w:r w:rsidRPr="002F27E1">
        <w:rPr>
          <w:rFonts w:ascii="Times New Roman" w:hAnsi="Times New Roman" w:cs="Times New Roman"/>
          <w:sz w:val="28"/>
          <w:szCs w:val="28"/>
        </w:rPr>
        <w:t>as a res</w:t>
      </w:r>
      <w:r w:rsidR="006D3825" w:rsidRPr="002F27E1">
        <w:rPr>
          <w:rFonts w:ascii="Times New Roman" w:hAnsi="Times New Roman" w:cs="Times New Roman"/>
          <w:sz w:val="28"/>
          <w:szCs w:val="28"/>
        </w:rPr>
        <w:t>ult of declining rate of pupils’</w:t>
      </w:r>
      <w:r w:rsidRPr="002F27E1">
        <w:rPr>
          <w:rFonts w:ascii="Times New Roman" w:hAnsi="Times New Roman" w:cs="Times New Roman"/>
          <w:sz w:val="28"/>
          <w:szCs w:val="28"/>
        </w:rPr>
        <w:t xml:space="preserve"> enrolme</w:t>
      </w:r>
      <w:r w:rsidR="006D3825" w:rsidRPr="002F27E1">
        <w:rPr>
          <w:rFonts w:ascii="Times New Roman" w:hAnsi="Times New Roman" w:cs="Times New Roman"/>
          <w:sz w:val="28"/>
          <w:szCs w:val="28"/>
        </w:rPr>
        <w:t>nt in schools in the state. Kad</w:t>
      </w:r>
      <w:r w:rsidRPr="002F27E1">
        <w:rPr>
          <w:rFonts w:ascii="Times New Roman" w:hAnsi="Times New Roman" w:cs="Times New Roman"/>
          <w:sz w:val="28"/>
          <w:szCs w:val="28"/>
        </w:rPr>
        <w:t>una state is not the only state with this problem but her government decided to tak</w:t>
      </w:r>
      <w:r w:rsidR="006D3825" w:rsidRPr="002F27E1">
        <w:rPr>
          <w:rFonts w:ascii="Times New Roman" w:hAnsi="Times New Roman" w:cs="Times New Roman"/>
          <w:sz w:val="28"/>
          <w:szCs w:val="28"/>
        </w:rPr>
        <w:t>e</w:t>
      </w:r>
      <w:r w:rsidRPr="002F27E1">
        <w:rPr>
          <w:rFonts w:ascii="Times New Roman" w:hAnsi="Times New Roman" w:cs="Times New Roman"/>
          <w:sz w:val="28"/>
          <w:szCs w:val="28"/>
        </w:rPr>
        <w:t xml:space="preserve"> the bull by</w:t>
      </w:r>
      <w:r w:rsidR="00D111E9"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horns.</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The Federal and State Government should est</w:t>
      </w:r>
      <w:r w:rsidR="006D3825" w:rsidRPr="002F27E1">
        <w:rPr>
          <w:rFonts w:ascii="Times New Roman" w:hAnsi="Times New Roman" w:cs="Times New Roman"/>
          <w:sz w:val="28"/>
          <w:szCs w:val="28"/>
        </w:rPr>
        <w:t>ablish Child Support Agencies to</w:t>
      </w:r>
      <w:r w:rsidRPr="002F27E1">
        <w:rPr>
          <w:rFonts w:ascii="Times New Roman" w:hAnsi="Times New Roman" w:cs="Times New Roman"/>
          <w:sz w:val="28"/>
          <w:szCs w:val="28"/>
        </w:rPr>
        <w:t xml:space="preserve"> take care of neglected and abus</w:t>
      </w:r>
      <w:r w:rsidR="0081516F" w:rsidRPr="002F27E1">
        <w:rPr>
          <w:rFonts w:ascii="Times New Roman" w:hAnsi="Times New Roman" w:cs="Times New Roman"/>
          <w:sz w:val="28"/>
          <w:szCs w:val="28"/>
        </w:rPr>
        <w:t>ed children</w:t>
      </w:r>
      <w:r w:rsidR="0005223F" w:rsidRPr="002F27E1">
        <w:rPr>
          <w:rFonts w:ascii="Times New Roman" w:hAnsi="Times New Roman" w:cs="Times New Roman"/>
          <w:sz w:val="28"/>
          <w:szCs w:val="28"/>
        </w:rPr>
        <w:t xml:space="preserve"> </w:t>
      </w:r>
      <w:r w:rsidR="0081516F" w:rsidRPr="002F27E1">
        <w:rPr>
          <w:rFonts w:ascii="Times New Roman" w:hAnsi="Times New Roman" w:cs="Times New Roman"/>
          <w:sz w:val="28"/>
          <w:szCs w:val="28"/>
        </w:rPr>
        <w:t xml:space="preserve">those </w:t>
      </w:r>
      <w:r w:rsidR="006D3825" w:rsidRPr="002F27E1">
        <w:rPr>
          <w:rFonts w:ascii="Times New Roman" w:hAnsi="Times New Roman" w:cs="Times New Roman"/>
          <w:sz w:val="28"/>
          <w:szCs w:val="28"/>
        </w:rPr>
        <w:t>who have kids</w:t>
      </w:r>
      <w:r w:rsidRPr="002F27E1">
        <w:rPr>
          <w:rFonts w:ascii="Times New Roman" w:hAnsi="Times New Roman" w:cs="Times New Roman"/>
          <w:sz w:val="28"/>
          <w:szCs w:val="28"/>
        </w:rPr>
        <w:t xml:space="preserve"> whether within or outside marriage should be prosecuted by the agency for either neglect or abuse. Even teenagers who impregnate teenage girls’ should be forced to take care of the kids with their pocket money or they stop</w:t>
      </w:r>
      <w:r w:rsidR="006D3825" w:rsidRPr="002F27E1">
        <w:rPr>
          <w:rFonts w:ascii="Times New Roman" w:hAnsi="Times New Roman" w:cs="Times New Roman"/>
          <w:sz w:val="28"/>
          <w:szCs w:val="28"/>
        </w:rPr>
        <w:t xml:space="preserve"> 5ooling to work in order to supp</w:t>
      </w:r>
      <w:r w:rsidRPr="002F27E1">
        <w:rPr>
          <w:rFonts w:ascii="Times New Roman" w:hAnsi="Times New Roman" w:cs="Times New Roman"/>
          <w:sz w:val="28"/>
          <w:szCs w:val="28"/>
        </w:rPr>
        <w:t>ort their children.</w:t>
      </w:r>
    </w:p>
    <w:p w:rsidR="002E5A79" w:rsidRPr="002F27E1" w:rsidRDefault="002E5A79"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Creation of Children Affairs Ministry</w:t>
      </w: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Amnesty </w:t>
      </w:r>
      <w:r w:rsidR="006D3825" w:rsidRPr="002F27E1">
        <w:rPr>
          <w:rFonts w:ascii="Times New Roman" w:hAnsi="Times New Roman" w:cs="Times New Roman"/>
          <w:sz w:val="28"/>
          <w:szCs w:val="28"/>
        </w:rPr>
        <w:t>International</w:t>
      </w:r>
      <w:r w:rsidRPr="002F27E1">
        <w:rPr>
          <w:rFonts w:ascii="Times New Roman" w:hAnsi="Times New Roman" w:cs="Times New Roman"/>
          <w:sz w:val="28"/>
          <w:szCs w:val="28"/>
        </w:rPr>
        <w:t xml:space="preserve"> Working Group for Children Nigeria (WAGO) made a case for the Nigerian Child when it urged the civilian </w:t>
      </w:r>
      <w:r w:rsidR="006D3825" w:rsidRPr="002F27E1">
        <w:rPr>
          <w:rFonts w:ascii="Times New Roman" w:hAnsi="Times New Roman" w:cs="Times New Roman"/>
          <w:sz w:val="28"/>
          <w:szCs w:val="28"/>
        </w:rPr>
        <w:t>administration</w:t>
      </w:r>
      <w:r w:rsidRPr="002F27E1">
        <w:rPr>
          <w:rFonts w:ascii="Times New Roman" w:hAnsi="Times New Roman" w:cs="Times New Roman"/>
          <w:sz w:val="28"/>
          <w:szCs w:val="28"/>
        </w:rPr>
        <w:t xml:space="preserve"> to establish a ministry of children affairs in each state of the federation. The group, in a statement, said such a ministry would enable issues affecting children t</w:t>
      </w:r>
      <w:r w:rsidR="006D3825" w:rsidRPr="002F27E1">
        <w:rPr>
          <w:rFonts w:ascii="Times New Roman" w:hAnsi="Times New Roman" w:cs="Times New Roman"/>
          <w:sz w:val="28"/>
          <w:szCs w:val="28"/>
        </w:rPr>
        <w:t>o be given the utmost attention</w:t>
      </w:r>
      <w:r w:rsidRPr="002F27E1">
        <w:rPr>
          <w:rFonts w:ascii="Times New Roman" w:hAnsi="Times New Roman" w:cs="Times New Roman"/>
          <w:sz w:val="28"/>
          <w:szCs w:val="28"/>
        </w:rPr>
        <w:t xml:space="preserve"> and urgency they require. The group</w:t>
      </w:r>
      <w:r w:rsidR="006D3825" w:rsidRPr="002F27E1">
        <w:rPr>
          <w:rFonts w:ascii="Times New Roman" w:hAnsi="Times New Roman" w:cs="Times New Roman"/>
          <w:sz w:val="28"/>
          <w:szCs w:val="28"/>
        </w:rPr>
        <w:t xml:space="preserve"> according to The Guardian of Ma</w:t>
      </w:r>
      <w:r w:rsidRPr="002F27E1">
        <w:rPr>
          <w:rFonts w:ascii="Times New Roman" w:hAnsi="Times New Roman" w:cs="Times New Roman"/>
          <w:sz w:val="28"/>
          <w:szCs w:val="28"/>
        </w:rPr>
        <w:t xml:space="preserve">y 28, </w:t>
      </w:r>
      <w:r w:rsidR="00E05220" w:rsidRPr="002F27E1">
        <w:rPr>
          <w:rFonts w:ascii="Times New Roman" w:hAnsi="Times New Roman" w:cs="Times New Roman"/>
          <w:sz w:val="28"/>
          <w:szCs w:val="28"/>
        </w:rPr>
        <w:t>2015</w:t>
      </w:r>
      <w:r w:rsidRPr="002F27E1">
        <w:rPr>
          <w:rFonts w:ascii="Times New Roman" w:hAnsi="Times New Roman" w:cs="Times New Roman"/>
          <w:sz w:val="28"/>
          <w:szCs w:val="28"/>
        </w:rPr>
        <w:t xml:space="preserve"> noted that:</w:t>
      </w:r>
    </w:p>
    <w:p w:rsidR="002E5A79" w:rsidRPr="002F27E1" w:rsidRDefault="002E5A79"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2E5A79">
      <w:pPr>
        <w:tabs>
          <w:tab w:val="left" w:pos="720"/>
          <w:tab w:val="left" w:pos="990"/>
          <w:tab w:val="left" w:pos="1350"/>
          <w:tab w:val="left" w:pos="792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Children must be adequately protected right from the cradle. Free health services must be provided for mothers before and after del</w:t>
      </w:r>
      <w:r w:rsidR="00DB758C" w:rsidRPr="002F27E1">
        <w:rPr>
          <w:rFonts w:ascii="Times New Roman" w:hAnsi="Times New Roman" w:cs="Times New Roman"/>
          <w:i/>
          <w:sz w:val="28"/>
          <w:szCs w:val="28"/>
        </w:rPr>
        <w:t>i</w:t>
      </w:r>
      <w:r w:rsidRPr="002F27E1">
        <w:rPr>
          <w:rFonts w:ascii="Times New Roman" w:hAnsi="Times New Roman" w:cs="Times New Roman"/>
          <w:i/>
          <w:sz w:val="28"/>
          <w:szCs w:val="28"/>
        </w:rPr>
        <w:t xml:space="preserve">very to facilitate the growth </w:t>
      </w:r>
      <w:r w:rsidR="007247CC" w:rsidRPr="002F27E1">
        <w:rPr>
          <w:rFonts w:ascii="Times New Roman" w:hAnsi="Times New Roman" w:cs="Times New Roman"/>
          <w:i/>
          <w:sz w:val="28"/>
          <w:szCs w:val="28"/>
        </w:rPr>
        <w:t>of</w:t>
      </w:r>
      <w:r w:rsidRPr="002F27E1">
        <w:rPr>
          <w:rFonts w:ascii="Times New Roman" w:hAnsi="Times New Roman" w:cs="Times New Roman"/>
          <w:i/>
          <w:sz w:val="28"/>
          <w:szCs w:val="28"/>
        </w:rPr>
        <w:t xml:space="preserve"> the child up to age-three and up to the maximum of four kid</w:t>
      </w:r>
      <w:r w:rsidR="00B15E29" w:rsidRPr="002F27E1">
        <w:rPr>
          <w:rFonts w:ascii="Times New Roman" w:hAnsi="Times New Roman" w:cs="Times New Roman"/>
          <w:i/>
          <w:sz w:val="28"/>
          <w:szCs w:val="28"/>
        </w:rPr>
        <w:t>s</w:t>
      </w:r>
      <w:r w:rsidRPr="002F27E1">
        <w:rPr>
          <w:rFonts w:ascii="Times New Roman" w:hAnsi="Times New Roman" w:cs="Times New Roman"/>
          <w:i/>
          <w:sz w:val="28"/>
          <w:szCs w:val="28"/>
        </w:rPr>
        <w:t xml:space="preserve"> per household.</w:t>
      </w:r>
    </w:p>
    <w:p w:rsidR="002E5A79" w:rsidRPr="002F27E1" w:rsidRDefault="002E5A79" w:rsidP="002E5A79">
      <w:pPr>
        <w:tabs>
          <w:tab w:val="left" w:pos="720"/>
          <w:tab w:val="left" w:pos="990"/>
          <w:tab w:val="left" w:pos="1350"/>
          <w:tab w:val="left" w:pos="7920"/>
        </w:tabs>
        <w:spacing w:after="0" w:line="240" w:lineRule="auto"/>
        <w:ind w:left="990" w:right="630"/>
        <w:jc w:val="both"/>
        <w:rPr>
          <w:rFonts w:ascii="Times New Roman" w:hAnsi="Times New Roman" w:cs="Times New Roman"/>
          <w:i/>
          <w:sz w:val="28"/>
          <w:szCs w:val="28"/>
        </w:rPr>
      </w:pPr>
    </w:p>
    <w:p w:rsidR="00BD6495" w:rsidRPr="002F27E1" w:rsidRDefault="00BD649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United Nations Convention on the Rights of the Child (CRC) which was adopted in November 1989 and ratified by Nigeria in 1991, provides: according to The Guardian of May, 28 1999.</w:t>
      </w:r>
    </w:p>
    <w:p w:rsidR="00BD6495" w:rsidRPr="002F27E1" w:rsidRDefault="00B15E29" w:rsidP="002E5A79">
      <w:pPr>
        <w:pStyle w:val="ListParagraph"/>
        <w:numPr>
          <w:ilvl w:val="0"/>
          <w:numId w:val="1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BD6495" w:rsidRPr="002F27E1">
        <w:rPr>
          <w:rFonts w:ascii="Times New Roman" w:hAnsi="Times New Roman" w:cs="Times New Roman"/>
          <w:sz w:val="28"/>
          <w:szCs w:val="28"/>
        </w:rPr>
        <w:t>best interest of the child should be a</w:t>
      </w:r>
      <w:r w:rsidRPr="002F27E1">
        <w:rPr>
          <w:rFonts w:ascii="Times New Roman" w:hAnsi="Times New Roman" w:cs="Times New Roman"/>
          <w:sz w:val="28"/>
          <w:szCs w:val="28"/>
        </w:rPr>
        <w:t xml:space="preserve"> primary </w:t>
      </w:r>
      <w:r w:rsidR="00BD6495" w:rsidRPr="002F27E1">
        <w:rPr>
          <w:rFonts w:ascii="Times New Roman" w:hAnsi="Times New Roman" w:cs="Times New Roman"/>
          <w:sz w:val="28"/>
          <w:szCs w:val="28"/>
        </w:rPr>
        <w:t>consideration in all actions concerning children;</w:t>
      </w:r>
    </w:p>
    <w:p w:rsidR="00BD6495" w:rsidRPr="002F27E1" w:rsidRDefault="00B15E29" w:rsidP="00CB7C58">
      <w:pPr>
        <w:pStyle w:val="ListParagraph"/>
        <w:numPr>
          <w:ilvl w:val="0"/>
          <w:numId w:val="15"/>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Children’s </w:t>
      </w:r>
      <w:r w:rsidR="00BD6495" w:rsidRPr="002F27E1">
        <w:rPr>
          <w:rFonts w:ascii="Times New Roman" w:hAnsi="Times New Roman" w:cs="Times New Roman"/>
          <w:sz w:val="28"/>
          <w:szCs w:val="28"/>
        </w:rPr>
        <w:t>view should be heard and respected;</w:t>
      </w:r>
    </w:p>
    <w:p w:rsidR="00BD6495" w:rsidRPr="002F27E1" w:rsidRDefault="00B15E29" w:rsidP="002E5A79">
      <w:pPr>
        <w:pStyle w:val="ListParagraph"/>
        <w:numPr>
          <w:ilvl w:val="0"/>
          <w:numId w:val="15"/>
        </w:numPr>
        <w:tabs>
          <w:tab w:val="left" w:pos="720"/>
          <w:tab w:val="left" w:pos="990"/>
          <w:tab w:val="left" w:pos="1350"/>
        </w:tabs>
        <w:spacing w:after="0" w:line="240" w:lineRule="auto"/>
        <w:ind w:hanging="720"/>
        <w:jc w:val="both"/>
        <w:rPr>
          <w:rFonts w:ascii="Times New Roman" w:hAnsi="Times New Roman" w:cs="Times New Roman"/>
          <w:sz w:val="28"/>
          <w:szCs w:val="28"/>
        </w:rPr>
      </w:pPr>
      <w:r w:rsidRPr="002F27E1">
        <w:rPr>
          <w:rFonts w:ascii="Times New Roman" w:hAnsi="Times New Roman" w:cs="Times New Roman"/>
          <w:sz w:val="28"/>
          <w:szCs w:val="28"/>
        </w:rPr>
        <w:t>No</w:t>
      </w:r>
      <w:r w:rsidR="00BD6495" w:rsidRPr="002F27E1">
        <w:rPr>
          <w:rFonts w:ascii="Times New Roman" w:hAnsi="Times New Roman" w:cs="Times New Roman"/>
          <w:sz w:val="28"/>
          <w:szCs w:val="28"/>
        </w:rPr>
        <w:t xml:space="preserve"> discrimination should be </w:t>
      </w:r>
      <w:r w:rsidRPr="002F27E1">
        <w:rPr>
          <w:rFonts w:ascii="Times New Roman" w:hAnsi="Times New Roman" w:cs="Times New Roman"/>
          <w:sz w:val="28"/>
          <w:szCs w:val="28"/>
        </w:rPr>
        <w:t>practiced</w:t>
      </w:r>
      <w:r w:rsidR="00BD6495" w:rsidRPr="002F27E1">
        <w:rPr>
          <w:rFonts w:ascii="Times New Roman" w:hAnsi="Times New Roman" w:cs="Times New Roman"/>
          <w:sz w:val="28"/>
          <w:szCs w:val="28"/>
        </w:rPr>
        <w:t xml:space="preserve"> against children on grounds of sex, language, religion, disability, birth or other status; a</w:t>
      </w:r>
      <w:r w:rsidRPr="002F27E1">
        <w:rPr>
          <w:rFonts w:ascii="Times New Roman" w:hAnsi="Times New Roman" w:cs="Times New Roman"/>
          <w:sz w:val="28"/>
          <w:szCs w:val="28"/>
        </w:rPr>
        <w:t>nd</w:t>
      </w:r>
    </w:p>
    <w:p w:rsidR="00BD6495" w:rsidRPr="002F27E1" w:rsidRDefault="00B15E29" w:rsidP="00CB7C58">
      <w:pPr>
        <w:pStyle w:val="ListParagraph"/>
        <w:numPr>
          <w:ilvl w:val="0"/>
          <w:numId w:val="15"/>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All </w:t>
      </w:r>
      <w:r w:rsidR="00BD6495" w:rsidRPr="002F27E1">
        <w:rPr>
          <w:rFonts w:ascii="Times New Roman" w:hAnsi="Times New Roman" w:cs="Times New Roman"/>
          <w:sz w:val="28"/>
          <w:szCs w:val="28"/>
        </w:rPr>
        <w:t xml:space="preserve">children have the right to survival </w:t>
      </w:r>
      <w:r w:rsidRPr="002F27E1">
        <w:rPr>
          <w:rFonts w:ascii="Times New Roman" w:hAnsi="Times New Roman" w:cs="Times New Roman"/>
          <w:sz w:val="28"/>
          <w:szCs w:val="28"/>
        </w:rPr>
        <w:t xml:space="preserve">and development in all </w:t>
      </w:r>
      <w:r w:rsidR="00BD6495" w:rsidRPr="002F27E1">
        <w:rPr>
          <w:rFonts w:ascii="Times New Roman" w:hAnsi="Times New Roman" w:cs="Times New Roman"/>
          <w:sz w:val="28"/>
          <w:szCs w:val="28"/>
        </w:rPr>
        <w:t>its ramifications.</w:t>
      </w:r>
    </w:p>
    <w:p w:rsidR="00E05220" w:rsidRPr="002F27E1" w:rsidRDefault="00E05220"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BD6495" w:rsidRPr="002F27E1" w:rsidRDefault="00B15E29"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FOURTEEN</w:t>
      </w:r>
    </w:p>
    <w:p w:rsidR="00BD6495" w:rsidRPr="002F27E1" w:rsidRDefault="00B15E29"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t>PRE-MARITAL PREGNANCIES</w:t>
      </w:r>
    </w:p>
    <w:p w:rsidR="001C601A" w:rsidRPr="002F27E1" w:rsidRDefault="001C601A"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BD6495" w:rsidRPr="002F27E1" w:rsidRDefault="00E05220"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w:t>
      </w:r>
      <w:r w:rsidR="00BD6495" w:rsidRPr="002F27E1">
        <w:rPr>
          <w:rFonts w:ascii="Times New Roman" w:hAnsi="Times New Roman" w:cs="Times New Roman"/>
          <w:sz w:val="28"/>
          <w:szCs w:val="28"/>
        </w:rPr>
        <w:t xml:space="preserve">n all societies a socially recognized father has been regarded as indispensable to the child. </w:t>
      </w:r>
      <w:r w:rsidR="003F7EAF" w:rsidRPr="002F27E1">
        <w:rPr>
          <w:rFonts w:ascii="Times New Roman" w:hAnsi="Times New Roman" w:cs="Times New Roman"/>
          <w:sz w:val="28"/>
          <w:szCs w:val="28"/>
        </w:rPr>
        <w:t>A</w:t>
      </w:r>
      <w:r w:rsidR="00BD6495" w:rsidRPr="002F27E1">
        <w:rPr>
          <w:rFonts w:ascii="Times New Roman" w:hAnsi="Times New Roman" w:cs="Times New Roman"/>
          <w:sz w:val="28"/>
          <w:szCs w:val="28"/>
        </w:rPr>
        <w:t xml:space="preserve"> leg</w:t>
      </w:r>
      <w:r w:rsidR="00DD07C2" w:rsidRPr="002F27E1">
        <w:rPr>
          <w:rFonts w:ascii="Times New Roman" w:hAnsi="Times New Roman" w:cs="Times New Roman"/>
          <w:sz w:val="28"/>
          <w:szCs w:val="28"/>
        </w:rPr>
        <w:t>al marriage gives a woman sociall</w:t>
      </w:r>
      <w:r w:rsidR="00BD6495" w:rsidRPr="002F27E1">
        <w:rPr>
          <w:rFonts w:ascii="Times New Roman" w:hAnsi="Times New Roman" w:cs="Times New Roman"/>
          <w:sz w:val="28"/>
          <w:szCs w:val="28"/>
        </w:rPr>
        <w:t xml:space="preserve">y recognized husband and her children socially </w:t>
      </w:r>
      <w:r w:rsidR="00DD07C2" w:rsidRPr="002F27E1">
        <w:rPr>
          <w:rFonts w:ascii="Times New Roman" w:hAnsi="Times New Roman" w:cs="Times New Roman"/>
          <w:sz w:val="28"/>
          <w:szCs w:val="28"/>
        </w:rPr>
        <w:t>recognized</w:t>
      </w:r>
      <w:r w:rsidR="003F7EAF" w:rsidRPr="002F27E1">
        <w:rPr>
          <w:rFonts w:ascii="Times New Roman" w:hAnsi="Times New Roman" w:cs="Times New Roman"/>
          <w:sz w:val="28"/>
          <w:szCs w:val="28"/>
        </w:rPr>
        <w:t xml:space="preserve"> father. Aylward (2014</w:t>
      </w:r>
      <w:r w:rsidR="00BD6495" w:rsidRPr="002F27E1">
        <w:rPr>
          <w:rFonts w:ascii="Times New Roman" w:hAnsi="Times New Roman" w:cs="Times New Roman"/>
          <w:sz w:val="28"/>
          <w:szCs w:val="28"/>
        </w:rPr>
        <w:t>), defined marriage as:</w:t>
      </w:r>
    </w:p>
    <w:p w:rsidR="00DD6175" w:rsidRPr="002F27E1" w:rsidRDefault="00DD6175" w:rsidP="00CB7C58">
      <w:pPr>
        <w:tabs>
          <w:tab w:val="left" w:pos="720"/>
          <w:tab w:val="left" w:pos="990"/>
          <w:tab w:val="left" w:pos="1350"/>
        </w:tabs>
        <w:spacing w:after="0" w:line="240" w:lineRule="auto"/>
        <w:jc w:val="both"/>
        <w:rPr>
          <w:rFonts w:ascii="Times New Roman" w:hAnsi="Times New Roman" w:cs="Times New Roman"/>
          <w:sz w:val="28"/>
          <w:szCs w:val="28"/>
        </w:rPr>
      </w:pPr>
    </w:p>
    <w:p w:rsidR="00BD6495" w:rsidRPr="002F27E1" w:rsidRDefault="00BD6495" w:rsidP="00DD6175">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a special and intimate union between man and woman as such in which mating is an essential expression, in some sense sacred, which establishes enforceable rights between’ th</w:t>
      </w:r>
      <w:r w:rsidR="00407DBD" w:rsidRPr="002F27E1">
        <w:rPr>
          <w:rFonts w:ascii="Times New Roman" w:hAnsi="Times New Roman" w:cs="Times New Roman"/>
          <w:i/>
          <w:sz w:val="28"/>
          <w:szCs w:val="28"/>
        </w:rPr>
        <w:t>e</w:t>
      </w:r>
      <w:r w:rsidRPr="002F27E1">
        <w:rPr>
          <w:rFonts w:ascii="Times New Roman" w:hAnsi="Times New Roman" w:cs="Times New Roman"/>
          <w:i/>
          <w:sz w:val="28"/>
          <w:szCs w:val="28"/>
        </w:rPr>
        <w:t xml:space="preserve"> partners which result in </w:t>
      </w:r>
      <w:r w:rsidR="00DD07C2" w:rsidRPr="002F27E1">
        <w:rPr>
          <w:rFonts w:ascii="Times New Roman" w:hAnsi="Times New Roman" w:cs="Times New Roman"/>
          <w:i/>
          <w:sz w:val="28"/>
          <w:szCs w:val="28"/>
        </w:rPr>
        <w:t>a special status for the childr</w:t>
      </w:r>
      <w:r w:rsidRPr="002F27E1">
        <w:rPr>
          <w:rFonts w:ascii="Times New Roman" w:hAnsi="Times New Roman" w:cs="Times New Roman"/>
          <w:i/>
          <w:sz w:val="28"/>
          <w:szCs w:val="28"/>
        </w:rPr>
        <w:t>en, and generates re1ationshis of consanguinity and</w:t>
      </w:r>
      <w:r w:rsidR="00F67648"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affinity, and which implies tha</w:t>
      </w:r>
      <w:r w:rsidR="00DD07C2" w:rsidRPr="002F27E1">
        <w:rPr>
          <w:rFonts w:ascii="Times New Roman" w:hAnsi="Times New Roman" w:cs="Times New Roman"/>
          <w:i/>
          <w:sz w:val="28"/>
          <w:szCs w:val="28"/>
        </w:rPr>
        <w:t>t other forms of mating or intim</w:t>
      </w:r>
      <w:r w:rsidRPr="002F27E1">
        <w:rPr>
          <w:rFonts w:ascii="Times New Roman" w:hAnsi="Times New Roman" w:cs="Times New Roman"/>
          <w:i/>
          <w:sz w:val="28"/>
          <w:szCs w:val="28"/>
        </w:rPr>
        <w:t>acy are deviant.</w:t>
      </w:r>
    </w:p>
    <w:p w:rsidR="00DD6175" w:rsidRPr="002F27E1" w:rsidRDefault="00DD6175" w:rsidP="00DD6175">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traditional communities, being childless is considered the worst fate a woman can experience. Unmarried people of any sex are ridiculed unless there are exceptional circumstances. In a marriage, it is acceptable to engage in sexual activity.</w:t>
      </w:r>
      <w:r w:rsidR="00DD6175" w:rsidRPr="002F27E1">
        <w:rPr>
          <w:rFonts w:ascii="Times New Roman" w:hAnsi="Times New Roman" w:cs="Times New Roman"/>
          <w:sz w:val="28"/>
          <w:szCs w:val="28"/>
        </w:rPr>
        <w:t xml:space="preserve"> </w:t>
      </w:r>
      <w:r w:rsidRPr="002F27E1">
        <w:rPr>
          <w:rFonts w:ascii="Times New Roman" w:hAnsi="Times New Roman" w:cs="Times New Roman"/>
          <w:sz w:val="28"/>
          <w:szCs w:val="28"/>
        </w:rPr>
        <w:t>Depending on the culture in which the kid is born, several things might happen to a pre-marital baby. In certain locations, like as Enugu-Ezik in Enugu State and among the Edo State Benin population. Because they don't wish to raise a child that belongs to someone else, the person who impregnated the woman is the rightful parent of the child (biological father). For them, a father is crucial to the kid's development and really confers social rank on the youngster. A kid can only have access to both the family and community land through a biological father: However, in some other countries, the kid is not handed to the biological father but is instead kept by the family of the woman. When the social father is also the biological father, it is ideal.</w:t>
      </w:r>
    </w:p>
    <w:p w:rsidR="00DD6175" w:rsidRPr="002F27E1" w:rsidRDefault="00DD6175" w:rsidP="00CB7C58">
      <w:pPr>
        <w:tabs>
          <w:tab w:val="left" w:pos="720"/>
          <w:tab w:val="left" w:pos="990"/>
          <w:tab w:val="left" w:pos="1350"/>
        </w:tabs>
        <w:spacing w:after="0" w:line="240" w:lineRule="auto"/>
        <w:jc w:val="both"/>
        <w:rPr>
          <w:rFonts w:ascii="Times New Roman" w:hAnsi="Times New Roman" w:cs="Times New Roman"/>
          <w:sz w:val="28"/>
          <w:szCs w:val="28"/>
        </w:rPr>
      </w:pPr>
    </w:p>
    <w:p w:rsidR="00DD6175"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However, there are a few things that "happen" to the children who are raised by their mothers' family without being given to their social dads, depending on the culture in question. Some communities, like Umuabi in </w:t>
      </w:r>
      <w:r w:rsidRPr="002F27E1">
        <w:rPr>
          <w:rFonts w:ascii="Times New Roman" w:hAnsi="Times New Roman" w:cs="Times New Roman"/>
          <w:sz w:val="28"/>
          <w:szCs w:val="28"/>
        </w:rPr>
        <w:lastRenderedPageBreak/>
        <w:t>Enugu State's Udi Local Government Area, do not own children without a social father. Even though the kid was born before the marriage, if the woman marries, the child "is handed to the person who has married the mother." This is done in order for the social father to confer social rank, rights, and benefits upon the kid.</w:t>
      </w:r>
      <w:r w:rsidR="00DD6175"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Some other locations, such as the Nsukka region of Nigeria's Enugu State, do likewise distribute children born to unmarried mothers to anybody. The implication is that if you marry the mother, the child can live with you and your wife (who is also his or her mother), but you are only the child's guardian and not the social father. The child in question will share the same mother with the rest of the marriage's children, but not the same father. </w:t>
      </w:r>
    </w:p>
    <w:p w:rsidR="00DD6175" w:rsidRPr="002F27E1" w:rsidRDefault="00DD6175" w:rsidP="00CB7C58">
      <w:pPr>
        <w:tabs>
          <w:tab w:val="left" w:pos="720"/>
          <w:tab w:val="left" w:pos="990"/>
          <w:tab w:val="left" w:pos="1350"/>
        </w:tabs>
        <w:spacing w:after="0" w:line="240" w:lineRule="auto"/>
        <w:jc w:val="both"/>
        <w:rPr>
          <w:rFonts w:ascii="Times New Roman" w:hAnsi="Times New Roman" w:cs="Times New Roman"/>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child in issue does not have a social father, which implies that he is not an active participant in his own society. Although the family of her mother would grant him a piece of land on which to construct a house, this is merely a gift and not a right. Some Nigerian Igbo refer to children by their fathers' names. Before addressing you by name, people begin by asking who your father is.</w:t>
      </w:r>
      <w:r w:rsidR="00DD6175"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social father is more significant to the Igbo people of Nigeria than the biological father. But it works best when the social father is also the biological father. There are instances among the Igbo people in which a girl is asked to stay behind and bear children for their deceased or living fathers, particularly in cases where their fathers do not have male issues. There is a ceremony to mark this, and the child, if a male, will inherit property belonging to his maternal grandfather.</w:t>
      </w:r>
      <w:r w:rsidR="00DD6175" w:rsidRPr="002F27E1">
        <w:rPr>
          <w:rFonts w:ascii="Times New Roman" w:hAnsi="Times New Roman" w:cs="Times New Roman"/>
          <w:sz w:val="28"/>
          <w:szCs w:val="28"/>
        </w:rPr>
        <w:t xml:space="preserve"> </w:t>
      </w:r>
      <w:r w:rsidRPr="002F27E1">
        <w:rPr>
          <w:rFonts w:ascii="Times New Roman" w:hAnsi="Times New Roman" w:cs="Times New Roman"/>
          <w:sz w:val="28"/>
          <w:szCs w:val="28"/>
        </w:rPr>
        <w:t>According to Family News (2013), an unmarried girl who gives birth is frequently overlooked, looked down upon, and is typically the subject of gossip in that society. Decades ago, many societies shunned such girls. This has an impact on the girl's family as well. On the other hand, some unintended pregnancies may be aborted, and some of the child Fen may be killed by their mothers after birth.</w:t>
      </w: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p>
    <w:p w:rsidR="006F394E" w:rsidRPr="002F27E1" w:rsidRDefault="00BA044F"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Causes of </w:t>
      </w:r>
      <w:r w:rsidR="006F394E" w:rsidRPr="002F27E1">
        <w:rPr>
          <w:rFonts w:ascii="Times New Roman" w:hAnsi="Times New Roman" w:cs="Times New Roman"/>
          <w:b/>
          <w:sz w:val="28"/>
          <w:szCs w:val="28"/>
        </w:rPr>
        <w:t xml:space="preserve">Pre-marital Pregnancy </w:t>
      </w: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Pre-marital pregnancy may result from early dating between students at universities for a variety of reasons. According to studies, kids start dating </w:t>
      </w:r>
      <w:r w:rsidRPr="002F27E1">
        <w:rPr>
          <w:rFonts w:ascii="Times New Roman" w:hAnsi="Times New Roman" w:cs="Times New Roman"/>
          <w:sz w:val="28"/>
          <w:szCs w:val="28"/>
        </w:rPr>
        <w:lastRenderedPageBreak/>
        <w:t>in a loose sense when they are still in school. Early dating might result in premarital pregnancy since young people are prone to get emotionally attached to their lovers. Adeforansin, the president of the National Council of Women Societies (NCWS), stated the following in News Watch on January 26, 1987:</w:t>
      </w:r>
    </w:p>
    <w:p w:rsidR="00BE3792" w:rsidRPr="002F27E1" w:rsidRDefault="00BE3792" w:rsidP="00CB7C58">
      <w:pPr>
        <w:tabs>
          <w:tab w:val="left" w:pos="720"/>
          <w:tab w:val="left" w:pos="990"/>
          <w:tab w:val="left" w:pos="1350"/>
        </w:tabs>
        <w:spacing w:after="0" w:line="240" w:lineRule="auto"/>
        <w:jc w:val="both"/>
        <w:rPr>
          <w:rFonts w:ascii="Times New Roman" w:hAnsi="Times New Roman" w:cs="Times New Roman"/>
          <w:sz w:val="28"/>
          <w:szCs w:val="28"/>
        </w:rPr>
      </w:pPr>
    </w:p>
    <w:p w:rsidR="006F394E" w:rsidRPr="002F27E1" w:rsidRDefault="006F394E" w:rsidP="00BE3792">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Teenage parenting is a mirror of society, and old men picking up young ladies on the streets for N5 is no longer unusual. She said, "Such guys corrupt young girls who are naive and stupid, giving them what their parents cannot offer, and when such girls become pregnant, they are often not around to help or they deny ever coming across them."</w:t>
      </w:r>
    </w:p>
    <w:p w:rsidR="00BE3792" w:rsidRPr="002F27E1" w:rsidRDefault="00BE3792" w:rsidP="00BE3792">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Due to widespread opposition to abortion and the lack of adoption of contraceptives, Africa has by far the highest prevalence of illegitimacy. Other significant contributing variables include the later average age of marriage, the unequal distribution of sexes in cities, the instability of family life, the influence of European sex customs, and the overwhelming importance of sex in modern European society.</w:t>
      </w:r>
      <w:r w:rsidR="00BE3792" w:rsidRPr="002F27E1">
        <w:rPr>
          <w:rFonts w:ascii="Times New Roman" w:hAnsi="Times New Roman" w:cs="Times New Roman"/>
          <w:sz w:val="28"/>
          <w:szCs w:val="28"/>
        </w:rPr>
        <w:t xml:space="preserve"> </w:t>
      </w:r>
      <w:r w:rsidRPr="002F27E1">
        <w:rPr>
          <w:rFonts w:ascii="Times New Roman" w:hAnsi="Times New Roman" w:cs="Times New Roman"/>
          <w:sz w:val="28"/>
          <w:szCs w:val="28"/>
        </w:rPr>
        <w:t>Illegitimacy has many causes, although factors like poor mental health or unhygienic living conditions are more explanations of why certain women become illegitimate mothers than they are causes of the phenomenon as a whole. To conceive an illegitimate kid, two people are needed. The moms either didn't utilize contraceptives or used them ineffectively.</w:t>
      </w:r>
    </w:p>
    <w:p w:rsidR="00BE3792" w:rsidRPr="002F27E1" w:rsidRDefault="00BE3792" w:rsidP="00CB7C58">
      <w:pPr>
        <w:tabs>
          <w:tab w:val="left" w:pos="720"/>
          <w:tab w:val="left" w:pos="990"/>
          <w:tab w:val="left" w:pos="1350"/>
        </w:tabs>
        <w:spacing w:after="0" w:line="240" w:lineRule="auto"/>
        <w:jc w:val="both"/>
        <w:rPr>
          <w:rFonts w:ascii="Times New Roman" w:hAnsi="Times New Roman" w:cs="Times New Roman"/>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the Times International of March 11, 2016, with the government taking control of schools, punishment is rationed and administrators are not permitted to remove any students due to unlawful connections under any circumstances. The situation is considerably worse in higher institutions when students of different sexes think that their campus life revolves mostly around sexual relationships. Students fondle themselves in lecture halls and directly before lecturers, disrespecting their instructors.</w:t>
      </w: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When one child is valued as an asset, the principle of legitimacy does not apply. In this case, an unmarried mother need not worry about her social standing because having children only makes her more attractive, and she quickly finds a husband who is unconcerned with whether the child is the result of their relationship or not. He </w:t>
      </w:r>
      <w:r w:rsidR="00BA044F" w:rsidRPr="002F27E1">
        <w:rPr>
          <w:rFonts w:ascii="Times New Roman" w:hAnsi="Times New Roman" w:cs="Times New Roman"/>
          <w:sz w:val="28"/>
          <w:szCs w:val="28"/>
        </w:rPr>
        <w:t>concluded</w:t>
      </w:r>
      <w:r w:rsidRPr="002F27E1">
        <w:rPr>
          <w:rFonts w:ascii="Times New Roman" w:hAnsi="Times New Roman" w:cs="Times New Roman"/>
          <w:sz w:val="28"/>
          <w:szCs w:val="28"/>
        </w:rPr>
        <w:t xml:space="preserve"> that the mother-child unit is lacking, and that the father's social role is seen as essential.</w:t>
      </w: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their study on illegitimacy from 2008, Ventura et al. suggested remedies to the issues unmarried moms face. These include fostering a stronger sense of family, boosting morale, and providing young people with leisure opportunities</w:t>
      </w:r>
      <w:r w:rsidR="00D67363" w:rsidRPr="002F27E1">
        <w:rPr>
          <w:rFonts w:ascii="Times New Roman" w:hAnsi="Times New Roman" w:cs="Times New Roman"/>
          <w:sz w:val="28"/>
          <w:szCs w:val="28"/>
        </w:rPr>
        <w:t xml:space="preserve"> </w:t>
      </w:r>
      <w:r w:rsidRPr="002F27E1">
        <w:rPr>
          <w:rFonts w:ascii="Times New Roman" w:hAnsi="Times New Roman" w:cs="Times New Roman"/>
          <w:sz w:val="28"/>
          <w:szCs w:val="28"/>
        </w:rPr>
        <w:t>all of which aim to lessen the prevalence of extramarital relationships.</w:t>
      </w:r>
      <w:r w:rsidR="00D67363" w:rsidRPr="002F27E1">
        <w:rPr>
          <w:rFonts w:ascii="Times New Roman" w:hAnsi="Times New Roman" w:cs="Times New Roman"/>
          <w:sz w:val="28"/>
          <w:szCs w:val="28"/>
        </w:rPr>
        <w:t xml:space="preserve"> </w:t>
      </w:r>
      <w:r w:rsidR="00BA6034" w:rsidRPr="002F27E1">
        <w:rPr>
          <w:rFonts w:ascii="Times New Roman" w:hAnsi="Times New Roman" w:cs="Times New Roman"/>
          <w:sz w:val="28"/>
          <w:szCs w:val="28"/>
        </w:rPr>
        <w:t xml:space="preserve">In his own contribution Kingsley (1985), suggested other means like </w:t>
      </w:r>
      <w:r w:rsidR="002C50CD" w:rsidRPr="002F27E1">
        <w:rPr>
          <w:rFonts w:ascii="Times New Roman" w:hAnsi="Times New Roman" w:cs="Times New Roman"/>
          <w:sz w:val="28"/>
          <w:szCs w:val="28"/>
        </w:rPr>
        <w:t>citizen</w:t>
      </w:r>
      <w:r w:rsidR="00BA6034" w:rsidRPr="002F27E1">
        <w:rPr>
          <w:rFonts w:ascii="Times New Roman" w:hAnsi="Times New Roman" w:cs="Times New Roman"/>
          <w:sz w:val="28"/>
          <w:szCs w:val="28"/>
        </w:rPr>
        <w:t xml:space="preserve"> should </w:t>
      </w:r>
      <w:r w:rsidR="002C50CD" w:rsidRPr="002F27E1">
        <w:rPr>
          <w:rFonts w:ascii="Times New Roman" w:hAnsi="Times New Roman" w:cs="Times New Roman"/>
          <w:sz w:val="28"/>
          <w:szCs w:val="28"/>
        </w:rPr>
        <w:t>be taught serious scientific compulsory</w:t>
      </w:r>
      <w:r w:rsidR="00BA6034" w:rsidRPr="002F27E1">
        <w:rPr>
          <w:rFonts w:ascii="Times New Roman" w:hAnsi="Times New Roman" w:cs="Times New Roman"/>
          <w:sz w:val="28"/>
          <w:szCs w:val="28"/>
        </w:rPr>
        <w:t xml:space="preserve"> education</w:t>
      </w:r>
      <w:r w:rsidR="00D67363" w:rsidRPr="002F27E1">
        <w:rPr>
          <w:rFonts w:ascii="Times New Roman" w:hAnsi="Times New Roman" w:cs="Times New Roman"/>
          <w:sz w:val="28"/>
          <w:szCs w:val="28"/>
        </w:rPr>
        <w:t xml:space="preserve"> </w:t>
      </w:r>
      <w:r w:rsidR="00BA6034" w:rsidRPr="002F27E1">
        <w:rPr>
          <w:rFonts w:ascii="Times New Roman" w:hAnsi="Times New Roman" w:cs="Times New Roman"/>
          <w:sz w:val="28"/>
          <w:szCs w:val="28"/>
        </w:rPr>
        <w:t xml:space="preserve">concerning the nature of sex, reproduction and </w:t>
      </w:r>
      <w:r w:rsidR="001C652C" w:rsidRPr="002F27E1">
        <w:rPr>
          <w:rFonts w:ascii="Times New Roman" w:hAnsi="Times New Roman" w:cs="Times New Roman"/>
          <w:sz w:val="28"/>
          <w:szCs w:val="28"/>
        </w:rPr>
        <w:t>contraception. Also</w:t>
      </w:r>
      <w:r w:rsidR="00BA6034" w:rsidRPr="002F27E1">
        <w:rPr>
          <w:rFonts w:ascii="Times New Roman" w:hAnsi="Times New Roman" w:cs="Times New Roman"/>
          <w:sz w:val="28"/>
          <w:szCs w:val="28"/>
        </w:rPr>
        <w:t>, the states should advertise and distribute contraception techniques to all individuals ensuring that failure to use the technique could not be excused on the grounds of poverty or lack of calculations, Offenders, he suggested should be given long term impriso</w:t>
      </w:r>
      <w:r w:rsidR="001C652C" w:rsidRPr="002F27E1">
        <w:rPr>
          <w:rFonts w:ascii="Times New Roman" w:hAnsi="Times New Roman" w:cs="Times New Roman"/>
          <w:sz w:val="28"/>
          <w:szCs w:val="28"/>
        </w:rPr>
        <w:t>nment.</w:t>
      </w:r>
      <w:r w:rsidR="00BA6034" w:rsidRPr="002F27E1">
        <w:rPr>
          <w:rFonts w:ascii="Times New Roman" w:hAnsi="Times New Roman" w:cs="Times New Roman"/>
          <w:sz w:val="28"/>
          <w:szCs w:val="28"/>
        </w:rPr>
        <w:t xml:space="preserve"> They suggest that if sex education is taught in schools, ther</w:t>
      </w:r>
      <w:r w:rsidR="001C652C" w:rsidRPr="002F27E1">
        <w:rPr>
          <w:rFonts w:ascii="Times New Roman" w:hAnsi="Times New Roman" w:cs="Times New Roman"/>
          <w:sz w:val="28"/>
          <w:szCs w:val="28"/>
        </w:rPr>
        <w:t>e will be less cases of pre-mari</w:t>
      </w:r>
      <w:r w:rsidR="00BA6034" w:rsidRPr="002F27E1">
        <w:rPr>
          <w:rFonts w:ascii="Times New Roman" w:hAnsi="Times New Roman" w:cs="Times New Roman"/>
          <w:sz w:val="28"/>
          <w:szCs w:val="28"/>
        </w:rPr>
        <w:t>tal pregnancies because il</w:t>
      </w:r>
      <w:r w:rsidR="001C652C" w:rsidRPr="002F27E1">
        <w:rPr>
          <w:rFonts w:ascii="Times New Roman" w:hAnsi="Times New Roman" w:cs="Times New Roman"/>
          <w:sz w:val="28"/>
          <w:szCs w:val="28"/>
        </w:rPr>
        <w:t>literate girls in</w:t>
      </w:r>
      <w:r w:rsidR="00BA6034" w:rsidRPr="002F27E1">
        <w:rPr>
          <w:rFonts w:ascii="Times New Roman" w:hAnsi="Times New Roman" w:cs="Times New Roman"/>
          <w:sz w:val="28"/>
          <w:szCs w:val="28"/>
        </w:rPr>
        <w:t>dulge in pre-marital pregnancies than literate girls. This is because most illiterate girls are ignorant of sex education.</w:t>
      </w:r>
      <w:r w:rsidR="00BE3792" w:rsidRPr="002F27E1">
        <w:rPr>
          <w:rFonts w:ascii="Times New Roman" w:hAnsi="Times New Roman" w:cs="Times New Roman"/>
          <w:sz w:val="28"/>
          <w:szCs w:val="28"/>
        </w:rPr>
        <w:t xml:space="preserve"> </w:t>
      </w:r>
      <w:r w:rsidR="00BA6034" w:rsidRPr="002F27E1">
        <w:rPr>
          <w:rFonts w:ascii="Times New Roman" w:hAnsi="Times New Roman" w:cs="Times New Roman"/>
          <w:sz w:val="28"/>
          <w:szCs w:val="28"/>
        </w:rPr>
        <w:t xml:space="preserve">Children who are not taken good care of by their parents indulge themselves in pre-marital sex. This is because if you have </w:t>
      </w:r>
      <w:r w:rsidR="001C652C" w:rsidRPr="002F27E1">
        <w:rPr>
          <w:rFonts w:ascii="Times New Roman" w:hAnsi="Times New Roman" w:cs="Times New Roman"/>
          <w:sz w:val="28"/>
          <w:szCs w:val="28"/>
        </w:rPr>
        <w:t>a grown up daughter and you can</w:t>
      </w:r>
      <w:r w:rsidR="00BA6034" w:rsidRPr="002F27E1">
        <w:rPr>
          <w:rFonts w:ascii="Times New Roman" w:hAnsi="Times New Roman" w:cs="Times New Roman"/>
          <w:sz w:val="28"/>
          <w:szCs w:val="28"/>
        </w:rPr>
        <w:t xml:space="preserve">not provide her with some of her </w:t>
      </w:r>
      <w:r w:rsidR="001C652C" w:rsidRPr="002F27E1">
        <w:rPr>
          <w:rFonts w:ascii="Times New Roman" w:hAnsi="Times New Roman" w:cs="Times New Roman"/>
          <w:sz w:val="28"/>
          <w:szCs w:val="28"/>
        </w:rPr>
        <w:t>necessary</w:t>
      </w:r>
      <w:r w:rsidR="00BA6034" w:rsidRPr="002F27E1">
        <w:rPr>
          <w:rFonts w:ascii="Times New Roman" w:hAnsi="Times New Roman" w:cs="Times New Roman"/>
          <w:sz w:val="28"/>
          <w:szCs w:val="28"/>
        </w:rPr>
        <w:t xml:space="preserve"> needs she will be out of control and try anything possible to “meet” up with other girls in town because girls these days spend a lot of money on clothes and cosmetics.</w:t>
      </w:r>
    </w:p>
    <w:p w:rsidR="00BE3792" w:rsidRPr="002F27E1" w:rsidRDefault="00BE3792"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Unemploym</w:t>
      </w:r>
      <w:r w:rsidR="001C652C" w:rsidRPr="002F27E1">
        <w:rPr>
          <w:rFonts w:ascii="Times New Roman" w:hAnsi="Times New Roman" w:cs="Times New Roman"/>
          <w:sz w:val="28"/>
          <w:szCs w:val="28"/>
        </w:rPr>
        <w:t>ent or underpayment or even non-</w:t>
      </w:r>
      <w:r w:rsidRPr="002F27E1">
        <w:rPr>
          <w:rFonts w:ascii="Times New Roman" w:hAnsi="Times New Roman" w:cs="Times New Roman"/>
          <w:sz w:val="28"/>
          <w:szCs w:val="28"/>
        </w:rPr>
        <w:t>payment of salaries for mo</w:t>
      </w:r>
      <w:r w:rsidR="001C652C" w:rsidRPr="002F27E1">
        <w:rPr>
          <w:rFonts w:ascii="Times New Roman" w:hAnsi="Times New Roman" w:cs="Times New Roman"/>
          <w:sz w:val="28"/>
          <w:szCs w:val="28"/>
        </w:rPr>
        <w:t>nths or years can cause pre-mari</w:t>
      </w:r>
      <w:r w:rsidRPr="002F27E1">
        <w:rPr>
          <w:rFonts w:ascii="Times New Roman" w:hAnsi="Times New Roman" w:cs="Times New Roman"/>
          <w:sz w:val="28"/>
          <w:szCs w:val="28"/>
        </w:rPr>
        <w:t>tal pregnancy either directly or indirectly. Many families are now faced with financial proble</w:t>
      </w:r>
      <w:r w:rsidR="001C652C" w:rsidRPr="002F27E1">
        <w:rPr>
          <w:rFonts w:ascii="Times New Roman" w:hAnsi="Times New Roman" w:cs="Times New Roman"/>
          <w:sz w:val="28"/>
          <w:szCs w:val="28"/>
        </w:rPr>
        <w:t>m</w:t>
      </w:r>
      <w:r w:rsidRPr="002F27E1">
        <w:rPr>
          <w:rFonts w:ascii="Times New Roman" w:hAnsi="Times New Roman" w:cs="Times New Roman"/>
          <w:sz w:val="28"/>
          <w:szCs w:val="28"/>
        </w:rPr>
        <w:t xml:space="preserve"> because of the prevailing depressed economy. Many young girls who are not taken good care of get directly involved as a result of their search for alternative means of livelihood. They pick up sugar daddies who give them money.</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lastRenderedPageBreak/>
        <w:t xml:space="preserve">Some selfish parents use their daughters as commercial </w:t>
      </w:r>
      <w:r w:rsidR="00AB17B8" w:rsidRPr="002F27E1">
        <w:rPr>
          <w:rFonts w:ascii="Times New Roman" w:hAnsi="Times New Roman" w:cs="Times New Roman"/>
          <w:sz w:val="28"/>
          <w:szCs w:val="28"/>
        </w:rPr>
        <w:t>laborers</w:t>
      </w:r>
      <w:r w:rsidRPr="002F27E1">
        <w:rPr>
          <w:rFonts w:ascii="Times New Roman" w:hAnsi="Times New Roman" w:cs="Times New Roman"/>
          <w:sz w:val="28"/>
          <w:szCs w:val="28"/>
        </w:rPr>
        <w:t xml:space="preserve">. They serve in </w:t>
      </w:r>
      <w:r w:rsidR="001C652C" w:rsidRPr="002F27E1">
        <w:rPr>
          <w:rFonts w:ascii="Times New Roman" w:hAnsi="Times New Roman" w:cs="Times New Roman"/>
          <w:sz w:val="28"/>
          <w:szCs w:val="28"/>
        </w:rPr>
        <w:t>restaurants</w:t>
      </w:r>
      <w:r w:rsidRPr="002F27E1">
        <w:rPr>
          <w:rFonts w:ascii="Times New Roman" w:hAnsi="Times New Roman" w:cs="Times New Roman"/>
          <w:sz w:val="28"/>
          <w:szCs w:val="28"/>
        </w:rPr>
        <w:t xml:space="preserve">, beer </w:t>
      </w:r>
      <w:r w:rsidR="00AB17B8" w:rsidRPr="002F27E1">
        <w:rPr>
          <w:rFonts w:ascii="Times New Roman" w:hAnsi="Times New Roman" w:cs="Times New Roman"/>
          <w:sz w:val="28"/>
          <w:szCs w:val="28"/>
        </w:rPr>
        <w:t>parlors</w:t>
      </w:r>
      <w:r w:rsidRPr="002F27E1">
        <w:rPr>
          <w:rFonts w:ascii="Times New Roman" w:hAnsi="Times New Roman" w:cs="Times New Roman"/>
          <w:sz w:val="28"/>
          <w:szCs w:val="28"/>
        </w:rPr>
        <w:t xml:space="preserve"> or join their mothers in contract work. The </w:t>
      </w:r>
      <w:r w:rsidR="009C606B" w:rsidRPr="002F27E1">
        <w:rPr>
          <w:rFonts w:ascii="Times New Roman" w:hAnsi="Times New Roman" w:cs="Times New Roman"/>
          <w:sz w:val="28"/>
          <w:szCs w:val="28"/>
        </w:rPr>
        <w:t>category of women mostly involved is</w:t>
      </w:r>
      <w:r w:rsidR="00D67363" w:rsidRPr="002F27E1">
        <w:rPr>
          <w:rFonts w:ascii="Times New Roman" w:hAnsi="Times New Roman" w:cs="Times New Roman"/>
          <w:sz w:val="28"/>
          <w:szCs w:val="28"/>
        </w:rPr>
        <w:t xml:space="preserve"> </w:t>
      </w:r>
      <w:r w:rsidR="001C652C" w:rsidRPr="002F27E1">
        <w:rPr>
          <w:rFonts w:ascii="Times New Roman" w:hAnsi="Times New Roman" w:cs="Times New Roman"/>
          <w:sz w:val="28"/>
          <w:szCs w:val="28"/>
        </w:rPr>
        <w:t>adulterous</w:t>
      </w:r>
      <w:r w:rsidRPr="002F27E1">
        <w:rPr>
          <w:rFonts w:ascii="Times New Roman" w:hAnsi="Times New Roman" w:cs="Times New Roman"/>
          <w:sz w:val="28"/>
          <w:szCs w:val="28"/>
        </w:rPr>
        <w:t xml:space="preserve"> women who are now getting old and no longer attract men. They now use their daughters t</w:t>
      </w:r>
      <w:r w:rsidR="001C652C" w:rsidRPr="002F27E1">
        <w:rPr>
          <w:rFonts w:ascii="Times New Roman" w:hAnsi="Times New Roman" w:cs="Times New Roman"/>
          <w:sz w:val="28"/>
          <w:szCs w:val="28"/>
        </w:rPr>
        <w:t>o retain their “illegal’ business</w:t>
      </w:r>
      <w:r w:rsidRPr="002F27E1">
        <w:rPr>
          <w:rFonts w:ascii="Times New Roman" w:hAnsi="Times New Roman" w:cs="Times New Roman"/>
          <w:sz w:val="28"/>
          <w:szCs w:val="28"/>
        </w:rPr>
        <w:t>es</w:t>
      </w:r>
      <w:r w:rsidR="001C652C" w:rsidRPr="002F27E1">
        <w:rPr>
          <w:rFonts w:ascii="Times New Roman" w:hAnsi="Times New Roman" w:cs="Times New Roman"/>
          <w:sz w:val="28"/>
          <w:szCs w:val="28"/>
        </w:rPr>
        <w:t>.</w:t>
      </w:r>
      <w:r w:rsidRPr="002F27E1">
        <w:rPr>
          <w:rFonts w:ascii="Times New Roman" w:hAnsi="Times New Roman" w:cs="Times New Roman"/>
          <w:sz w:val="28"/>
          <w:szCs w:val="28"/>
        </w:rPr>
        <w:t xml:space="preserve"> Some of them hand over their lovers to their daughters to make sure that the lavish spending in their “joint” is not stopped because of their old age.</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AB17B8"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Ebigho and Abaga (</w:t>
      </w:r>
      <w:r w:rsidR="00DC354F" w:rsidRPr="002F27E1">
        <w:rPr>
          <w:rFonts w:ascii="Times New Roman" w:hAnsi="Times New Roman" w:cs="Times New Roman"/>
          <w:sz w:val="28"/>
          <w:szCs w:val="28"/>
        </w:rPr>
        <w:t>2017</w:t>
      </w:r>
      <w:r w:rsidRPr="002F27E1">
        <w:rPr>
          <w:rFonts w:ascii="Times New Roman" w:hAnsi="Times New Roman" w:cs="Times New Roman"/>
          <w:sz w:val="28"/>
          <w:szCs w:val="28"/>
        </w:rPr>
        <w:t>), found from their study on the sexual experience of street trading girls in Enugu, that some of the girls sexually seduced in the city (Enugu) where universities are situated and who were mainly abused by students liked ‘the seduction and considered it as kind of social elevation</w:t>
      </w:r>
      <w:r w:rsidR="0089020B" w:rsidRPr="002F27E1">
        <w:rPr>
          <w:rFonts w:ascii="Times New Roman" w:hAnsi="Times New Roman" w:cs="Times New Roman"/>
          <w:sz w:val="28"/>
          <w:szCs w:val="28"/>
        </w:rPr>
        <w:t xml:space="preserve">. </w:t>
      </w:r>
      <w:r w:rsidRPr="002F27E1">
        <w:rPr>
          <w:rFonts w:ascii="Times New Roman" w:hAnsi="Times New Roman" w:cs="Times New Roman"/>
          <w:sz w:val="28"/>
          <w:szCs w:val="28"/>
        </w:rPr>
        <w:t>A young girl who sets out to have a high time smoking or taking drugs may find herself pregnant without having</w:t>
      </w:r>
      <w:r w:rsidR="0032130B" w:rsidRPr="002F27E1">
        <w:rPr>
          <w:rFonts w:ascii="Times New Roman" w:hAnsi="Times New Roman" w:cs="Times New Roman"/>
          <w:sz w:val="28"/>
          <w:szCs w:val="28"/>
        </w:rPr>
        <w:t xml:space="preserve"> h</w:t>
      </w:r>
      <w:r w:rsidRPr="002F27E1">
        <w:rPr>
          <w:rFonts w:ascii="Times New Roman" w:hAnsi="Times New Roman" w:cs="Times New Roman"/>
          <w:sz w:val="28"/>
          <w:szCs w:val="28"/>
        </w:rPr>
        <w:t xml:space="preserve">ad the chance to consider that Possibility </w:t>
      </w:r>
      <w:r w:rsidR="0032130B" w:rsidRPr="002F27E1">
        <w:rPr>
          <w:rFonts w:ascii="Times New Roman" w:hAnsi="Times New Roman" w:cs="Times New Roman"/>
          <w:sz w:val="28"/>
          <w:szCs w:val="28"/>
        </w:rPr>
        <w:t>beforehand</w:t>
      </w:r>
      <w:r w:rsidR="0089020B" w:rsidRPr="002F27E1">
        <w:rPr>
          <w:rFonts w:ascii="Times New Roman" w:hAnsi="Times New Roman" w:cs="Times New Roman"/>
          <w:sz w:val="28"/>
          <w:szCs w:val="28"/>
        </w:rPr>
        <w:t>.</w:t>
      </w:r>
    </w:p>
    <w:p w:rsidR="00BA044F" w:rsidRPr="002F27E1" w:rsidRDefault="00BA044F"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Pre-marital Pregnancy</w:t>
      </w: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Burgess (</w:t>
      </w:r>
      <w:r w:rsidR="0089020B" w:rsidRPr="002F27E1">
        <w:rPr>
          <w:rFonts w:ascii="Times New Roman" w:hAnsi="Times New Roman" w:cs="Times New Roman"/>
          <w:sz w:val="28"/>
          <w:szCs w:val="28"/>
        </w:rPr>
        <w:t>2015</w:t>
      </w:r>
      <w:r w:rsidRPr="002F27E1">
        <w:rPr>
          <w:rFonts w:ascii="Times New Roman" w:hAnsi="Times New Roman" w:cs="Times New Roman"/>
          <w:sz w:val="28"/>
          <w:szCs w:val="28"/>
        </w:rPr>
        <w:t>), explained that single pare</w:t>
      </w:r>
      <w:r w:rsidR="0032130B" w:rsidRPr="002F27E1">
        <w:rPr>
          <w:rFonts w:ascii="Times New Roman" w:hAnsi="Times New Roman" w:cs="Times New Roman"/>
          <w:sz w:val="28"/>
          <w:szCs w:val="28"/>
        </w:rPr>
        <w:t xml:space="preserve">nt’s family is faced with many </w:t>
      </w:r>
      <w:r w:rsidRPr="002F27E1">
        <w:rPr>
          <w:rFonts w:ascii="Times New Roman" w:hAnsi="Times New Roman" w:cs="Times New Roman"/>
          <w:sz w:val="28"/>
          <w:szCs w:val="28"/>
        </w:rPr>
        <w:t>pro</w:t>
      </w:r>
      <w:r w:rsidR="0032130B" w:rsidRPr="002F27E1">
        <w:rPr>
          <w:rFonts w:ascii="Times New Roman" w:hAnsi="Times New Roman" w:cs="Times New Roman"/>
          <w:sz w:val="28"/>
          <w:szCs w:val="28"/>
        </w:rPr>
        <w:t>blems that are</w:t>
      </w:r>
      <w:r w:rsidRPr="002F27E1">
        <w:rPr>
          <w:rFonts w:ascii="Times New Roman" w:hAnsi="Times New Roman" w:cs="Times New Roman"/>
          <w:sz w:val="28"/>
          <w:szCs w:val="28"/>
        </w:rPr>
        <w:t xml:space="preserve"> not experienced in two </w:t>
      </w:r>
      <w:r w:rsidR="0032130B" w:rsidRPr="002F27E1">
        <w:rPr>
          <w:rFonts w:ascii="Times New Roman" w:hAnsi="Times New Roman" w:cs="Times New Roman"/>
          <w:sz w:val="28"/>
          <w:szCs w:val="28"/>
        </w:rPr>
        <w:t>parent’s</w:t>
      </w:r>
      <w:r w:rsidRPr="002F27E1">
        <w:rPr>
          <w:rFonts w:ascii="Times New Roman" w:hAnsi="Times New Roman" w:cs="Times New Roman"/>
          <w:sz w:val="28"/>
          <w:szCs w:val="28"/>
        </w:rPr>
        <w:t xml:space="preserve"> family.</w:t>
      </w:r>
      <w:r w:rsidR="00D67363"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According to her, single parent family is regarded as </w:t>
      </w:r>
      <w:r w:rsidR="0032130B" w:rsidRPr="002F27E1">
        <w:rPr>
          <w:rFonts w:ascii="Times New Roman" w:hAnsi="Times New Roman" w:cs="Times New Roman"/>
          <w:sz w:val="28"/>
          <w:szCs w:val="28"/>
        </w:rPr>
        <w:t>disorganized, unstable or</w:t>
      </w:r>
      <w:r w:rsidRPr="002F27E1">
        <w:rPr>
          <w:rFonts w:ascii="Times New Roman" w:hAnsi="Times New Roman" w:cs="Times New Roman"/>
          <w:sz w:val="28"/>
          <w:szCs w:val="28"/>
        </w:rPr>
        <w:t xml:space="preserve"> broken rega</w:t>
      </w:r>
      <w:r w:rsidR="0032130B" w:rsidRPr="002F27E1">
        <w:rPr>
          <w:rFonts w:ascii="Times New Roman" w:hAnsi="Times New Roman" w:cs="Times New Roman"/>
          <w:sz w:val="28"/>
          <w:szCs w:val="28"/>
        </w:rPr>
        <w:t>rdless of the condition of its e</w:t>
      </w:r>
      <w:r w:rsidRPr="002F27E1">
        <w:rPr>
          <w:rFonts w:ascii="Times New Roman" w:hAnsi="Times New Roman" w:cs="Times New Roman"/>
          <w:sz w:val="28"/>
          <w:szCs w:val="28"/>
        </w:rPr>
        <w:t>xistence. Hetherington (1979), explained that unmarried mothers experienced task overload. They have to carry out both their own role, and male roles especially in communities where traditional sex stereotyped roles have to be maintained. The unmarried mo</w:t>
      </w:r>
      <w:r w:rsidR="0032130B" w:rsidRPr="002F27E1">
        <w:rPr>
          <w:rFonts w:ascii="Times New Roman" w:hAnsi="Times New Roman" w:cs="Times New Roman"/>
          <w:sz w:val="28"/>
          <w:szCs w:val="28"/>
        </w:rPr>
        <w:t>ther, he said faces the problem</w:t>
      </w:r>
      <w:r w:rsidRPr="002F27E1">
        <w:rPr>
          <w:rFonts w:ascii="Times New Roman" w:hAnsi="Times New Roman" w:cs="Times New Roman"/>
          <w:sz w:val="28"/>
          <w:szCs w:val="28"/>
        </w:rPr>
        <w:t xml:space="preserve"> of authority in disciplining her children. He stated that children view fathers as more po</w:t>
      </w:r>
      <w:r w:rsidR="0032130B" w:rsidRPr="002F27E1">
        <w:rPr>
          <w:rFonts w:ascii="Times New Roman" w:hAnsi="Times New Roman" w:cs="Times New Roman"/>
          <w:sz w:val="28"/>
          <w:szCs w:val="28"/>
        </w:rPr>
        <w:t>werf</w:t>
      </w:r>
      <w:r w:rsidRPr="002F27E1">
        <w:rPr>
          <w:rFonts w:ascii="Times New Roman" w:hAnsi="Times New Roman" w:cs="Times New Roman"/>
          <w:sz w:val="28"/>
          <w:szCs w:val="28"/>
        </w:rPr>
        <w:t>ul and threatening than mothers.</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Costin (</w:t>
      </w:r>
      <w:r w:rsidR="0089020B" w:rsidRPr="002F27E1">
        <w:rPr>
          <w:rFonts w:ascii="Times New Roman" w:hAnsi="Times New Roman" w:cs="Times New Roman"/>
          <w:sz w:val="28"/>
          <w:szCs w:val="28"/>
        </w:rPr>
        <w:t>2014</w:t>
      </w:r>
      <w:r w:rsidRPr="002F27E1">
        <w:rPr>
          <w:rFonts w:ascii="Times New Roman" w:hAnsi="Times New Roman" w:cs="Times New Roman"/>
          <w:sz w:val="28"/>
          <w:szCs w:val="28"/>
        </w:rPr>
        <w:t>), observed that unmarried mothers are faced with countless of psychological and social problems in their maternal role. She has misunderstandings with the father of her child and the problem of obtaining financial support, medical care, a place to live and legal protection.</w:t>
      </w:r>
      <w:r w:rsidR="007E038E" w:rsidRPr="002F27E1">
        <w:rPr>
          <w:rFonts w:ascii="Times New Roman" w:hAnsi="Times New Roman" w:cs="Times New Roman"/>
          <w:sz w:val="28"/>
          <w:szCs w:val="28"/>
        </w:rPr>
        <w:t xml:space="preserve"> </w:t>
      </w:r>
      <w:r w:rsidR="0089020B" w:rsidRPr="002F27E1">
        <w:rPr>
          <w:rFonts w:ascii="Times New Roman" w:hAnsi="Times New Roman" w:cs="Times New Roman"/>
          <w:sz w:val="28"/>
          <w:szCs w:val="28"/>
        </w:rPr>
        <w:t xml:space="preserve">Mortality </w:t>
      </w:r>
      <w:r w:rsidRPr="002F27E1">
        <w:rPr>
          <w:rFonts w:ascii="Times New Roman" w:hAnsi="Times New Roman" w:cs="Times New Roman"/>
          <w:sz w:val="28"/>
          <w:szCs w:val="28"/>
        </w:rPr>
        <w:t>is solely from unmarried mothers, the death he assumed to be as a result of inadequate care, m</w:t>
      </w:r>
      <w:r w:rsidR="0032130B" w:rsidRPr="002F27E1">
        <w:rPr>
          <w:rFonts w:ascii="Times New Roman" w:hAnsi="Times New Roman" w:cs="Times New Roman"/>
          <w:sz w:val="28"/>
          <w:szCs w:val="28"/>
        </w:rPr>
        <w:t xml:space="preserve">any </w:t>
      </w:r>
      <w:r w:rsidRPr="002F27E1">
        <w:rPr>
          <w:rFonts w:ascii="Times New Roman" w:hAnsi="Times New Roman" w:cs="Times New Roman"/>
          <w:sz w:val="28"/>
          <w:szCs w:val="28"/>
        </w:rPr>
        <w:t xml:space="preserve">are inexperienced, so </w:t>
      </w:r>
      <w:r w:rsidRPr="002F27E1">
        <w:rPr>
          <w:rFonts w:ascii="Times New Roman" w:hAnsi="Times New Roman" w:cs="Times New Roman"/>
          <w:sz w:val="28"/>
          <w:szCs w:val="28"/>
        </w:rPr>
        <w:lastRenderedPageBreak/>
        <w:t>after delivery they give out their children, for adoption or cannot give the child adequate care to keep him healthy and this might lead to death.</w:t>
      </w:r>
      <w:r w:rsidR="007E038E" w:rsidRPr="002F27E1">
        <w:rPr>
          <w:rFonts w:ascii="Times New Roman" w:hAnsi="Times New Roman" w:cs="Times New Roman"/>
          <w:sz w:val="28"/>
          <w:szCs w:val="28"/>
        </w:rPr>
        <w:t xml:space="preserve"> </w:t>
      </w:r>
      <w:r w:rsidRPr="002F27E1">
        <w:rPr>
          <w:rFonts w:ascii="Times New Roman" w:hAnsi="Times New Roman" w:cs="Times New Roman"/>
          <w:sz w:val="28"/>
          <w:szCs w:val="28"/>
        </w:rPr>
        <w:t>Hoft</w:t>
      </w:r>
      <w:r w:rsidR="0032130B" w:rsidRPr="002F27E1">
        <w:rPr>
          <w:rFonts w:ascii="Times New Roman" w:hAnsi="Times New Roman" w:cs="Times New Roman"/>
          <w:sz w:val="28"/>
          <w:szCs w:val="28"/>
        </w:rPr>
        <w:t>m</w:t>
      </w:r>
      <w:r w:rsidRPr="002F27E1">
        <w:rPr>
          <w:rFonts w:ascii="Times New Roman" w:hAnsi="Times New Roman" w:cs="Times New Roman"/>
          <w:sz w:val="28"/>
          <w:szCs w:val="28"/>
        </w:rPr>
        <w:t>an (</w:t>
      </w:r>
      <w:r w:rsidR="007A08E3" w:rsidRPr="002F27E1">
        <w:rPr>
          <w:rFonts w:ascii="Times New Roman" w:hAnsi="Times New Roman" w:cs="Times New Roman"/>
          <w:sz w:val="28"/>
          <w:szCs w:val="28"/>
        </w:rPr>
        <w:t>2014</w:t>
      </w:r>
      <w:r w:rsidRPr="002F27E1">
        <w:rPr>
          <w:rFonts w:ascii="Times New Roman" w:hAnsi="Times New Roman" w:cs="Times New Roman"/>
          <w:sz w:val="28"/>
          <w:szCs w:val="28"/>
        </w:rPr>
        <w:t>), observe</w:t>
      </w:r>
      <w:r w:rsidR="0032130B" w:rsidRPr="002F27E1">
        <w:rPr>
          <w:rFonts w:ascii="Times New Roman" w:hAnsi="Times New Roman" w:cs="Times New Roman"/>
          <w:sz w:val="28"/>
          <w:szCs w:val="28"/>
        </w:rPr>
        <w:t>d that unmarried mothers have fe</w:t>
      </w:r>
      <w:r w:rsidRPr="002F27E1">
        <w:rPr>
          <w:rFonts w:ascii="Times New Roman" w:hAnsi="Times New Roman" w:cs="Times New Roman"/>
          <w:sz w:val="28"/>
          <w:szCs w:val="28"/>
        </w:rPr>
        <w:t xml:space="preserve">wer friends, belong to fewer </w:t>
      </w:r>
      <w:r w:rsidR="0032130B" w:rsidRPr="002F27E1">
        <w:rPr>
          <w:rFonts w:ascii="Times New Roman" w:hAnsi="Times New Roman" w:cs="Times New Roman"/>
          <w:sz w:val="28"/>
          <w:szCs w:val="28"/>
        </w:rPr>
        <w:t>organizations</w:t>
      </w:r>
      <w:r w:rsidRPr="002F27E1">
        <w:rPr>
          <w:rFonts w:ascii="Times New Roman" w:hAnsi="Times New Roman" w:cs="Times New Roman"/>
          <w:sz w:val="28"/>
          <w:szCs w:val="28"/>
        </w:rPr>
        <w:t xml:space="preserve"> and participate in fewer recreational activities than the married women. In his o</w:t>
      </w:r>
      <w:r w:rsidR="007A08E3" w:rsidRPr="002F27E1">
        <w:rPr>
          <w:rFonts w:ascii="Times New Roman" w:hAnsi="Times New Roman" w:cs="Times New Roman"/>
          <w:sz w:val="28"/>
          <w:szCs w:val="28"/>
        </w:rPr>
        <w:t>wn contribution Queenh</w:t>
      </w:r>
      <w:r w:rsidR="00F07BD9" w:rsidRPr="002F27E1">
        <w:rPr>
          <w:rFonts w:ascii="Times New Roman" w:hAnsi="Times New Roman" w:cs="Times New Roman"/>
          <w:sz w:val="28"/>
          <w:szCs w:val="28"/>
        </w:rPr>
        <w:t xml:space="preserve"> </w:t>
      </w:r>
      <w:r w:rsidR="007A08E3" w:rsidRPr="002F27E1">
        <w:rPr>
          <w:rFonts w:ascii="Times New Roman" w:hAnsi="Times New Roman" w:cs="Times New Roman"/>
          <w:sz w:val="28"/>
          <w:szCs w:val="28"/>
        </w:rPr>
        <w:t>after (2005</w:t>
      </w:r>
      <w:r w:rsidRPr="002F27E1">
        <w:rPr>
          <w:rFonts w:ascii="Times New Roman" w:hAnsi="Times New Roman" w:cs="Times New Roman"/>
          <w:sz w:val="28"/>
          <w:szCs w:val="28"/>
        </w:rPr>
        <w:t>), noted that some families and communities do reject both mother and child adding them to the rank of detached, homeless and perhaps delinquents.</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Delamount (</w:t>
      </w:r>
      <w:r w:rsidR="006B5923" w:rsidRPr="002F27E1">
        <w:rPr>
          <w:rFonts w:ascii="Times New Roman" w:hAnsi="Times New Roman" w:cs="Times New Roman"/>
          <w:sz w:val="28"/>
          <w:szCs w:val="28"/>
        </w:rPr>
        <w:t>2009</w:t>
      </w:r>
      <w:r w:rsidRPr="002F27E1">
        <w:rPr>
          <w:rFonts w:ascii="Times New Roman" w:hAnsi="Times New Roman" w:cs="Times New Roman"/>
          <w:sz w:val="28"/>
          <w:szCs w:val="28"/>
        </w:rPr>
        <w:t>), said ‘that pregnancy out of wedlock are abnormal and undesirable. The desire to have a baby by an unmarried mother is selfish and</w:t>
      </w:r>
      <w:r w:rsidR="0032130B" w:rsidRPr="002F27E1">
        <w:rPr>
          <w:rFonts w:ascii="Times New Roman" w:hAnsi="Times New Roman" w:cs="Times New Roman"/>
          <w:sz w:val="28"/>
          <w:szCs w:val="28"/>
        </w:rPr>
        <w:t>-needs explanation to why she sh</w:t>
      </w:r>
      <w:r w:rsidRPr="002F27E1">
        <w:rPr>
          <w:rFonts w:ascii="Times New Roman" w:hAnsi="Times New Roman" w:cs="Times New Roman"/>
          <w:sz w:val="28"/>
          <w:szCs w:val="28"/>
        </w:rPr>
        <w:t xml:space="preserve">ould not. Pregnancy and child bearing is problematic to unmarried mothers and should be treated as such. It is never </w:t>
      </w:r>
      <w:r w:rsidR="0032130B" w:rsidRPr="002F27E1">
        <w:rPr>
          <w:rFonts w:ascii="Times New Roman" w:hAnsi="Times New Roman" w:cs="Times New Roman"/>
          <w:sz w:val="28"/>
          <w:szCs w:val="28"/>
        </w:rPr>
        <w:t>appropriate</w:t>
      </w:r>
      <w:r w:rsidRPr="002F27E1">
        <w:rPr>
          <w:rFonts w:ascii="Times New Roman" w:hAnsi="Times New Roman" w:cs="Times New Roman"/>
          <w:sz w:val="28"/>
          <w:szCs w:val="28"/>
        </w:rPr>
        <w:t xml:space="preserve"> to advice child birth, and loss of a baby should not </w:t>
      </w:r>
      <w:r w:rsidR="0032130B" w:rsidRPr="002F27E1">
        <w:rPr>
          <w:rFonts w:ascii="Times New Roman" w:hAnsi="Times New Roman" w:cs="Times New Roman"/>
          <w:sz w:val="28"/>
          <w:szCs w:val="28"/>
        </w:rPr>
        <w:t>produce</w:t>
      </w:r>
      <w:r w:rsidRPr="002F27E1">
        <w:rPr>
          <w:rFonts w:ascii="Times New Roman" w:hAnsi="Times New Roman" w:cs="Times New Roman"/>
          <w:sz w:val="28"/>
          <w:szCs w:val="28"/>
        </w:rPr>
        <w:t xml:space="preserve"> grief to an unmarried mother but rather a relief. However, in Africa, the loss of an illegitimate child is a grief rathe</w:t>
      </w:r>
      <w:r w:rsidR="0032130B" w:rsidRPr="002F27E1">
        <w:rPr>
          <w:rFonts w:ascii="Times New Roman" w:hAnsi="Times New Roman" w:cs="Times New Roman"/>
          <w:sz w:val="28"/>
          <w:szCs w:val="28"/>
        </w:rPr>
        <w:t xml:space="preserve">r than relief. </w:t>
      </w:r>
      <w:r w:rsidR="007E038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Bibikan and </w:t>
      </w:r>
      <w:r w:rsidR="006B5923" w:rsidRPr="002F27E1">
        <w:rPr>
          <w:rFonts w:ascii="Times New Roman" w:hAnsi="Times New Roman" w:cs="Times New Roman"/>
          <w:sz w:val="28"/>
          <w:szCs w:val="28"/>
        </w:rPr>
        <w:t>Coldman (201</w:t>
      </w:r>
      <w:r w:rsidR="005A3D27" w:rsidRPr="002F27E1">
        <w:rPr>
          <w:rFonts w:ascii="Times New Roman" w:hAnsi="Times New Roman" w:cs="Times New Roman"/>
          <w:sz w:val="28"/>
          <w:szCs w:val="28"/>
        </w:rPr>
        <w:t>1), claimed that thes</w:t>
      </w:r>
      <w:r w:rsidRPr="002F27E1">
        <w:rPr>
          <w:rFonts w:ascii="Times New Roman" w:hAnsi="Times New Roman" w:cs="Times New Roman"/>
          <w:sz w:val="28"/>
          <w:szCs w:val="28"/>
        </w:rPr>
        <w:t xml:space="preserve">e girls were deprived in their early childhood of consistent </w:t>
      </w:r>
      <w:r w:rsidR="00AB17B8" w:rsidRPr="002F27E1">
        <w:rPr>
          <w:rFonts w:ascii="Times New Roman" w:hAnsi="Times New Roman" w:cs="Times New Roman"/>
          <w:sz w:val="28"/>
          <w:szCs w:val="28"/>
        </w:rPr>
        <w:t>behavior</w:t>
      </w:r>
      <w:r w:rsidRPr="002F27E1">
        <w:rPr>
          <w:rFonts w:ascii="Times New Roman" w:hAnsi="Times New Roman" w:cs="Times New Roman"/>
          <w:sz w:val="28"/>
          <w:szCs w:val="28"/>
        </w:rPr>
        <w:t xml:space="preserve"> limitations</w:t>
      </w:r>
      <w:r w:rsidR="00F07BD9" w:rsidRPr="002F27E1">
        <w:rPr>
          <w:rFonts w:ascii="Times New Roman" w:hAnsi="Times New Roman" w:cs="Times New Roman"/>
          <w:sz w:val="28"/>
          <w:szCs w:val="28"/>
        </w:rPr>
        <w:t xml:space="preserve"> </w:t>
      </w:r>
      <w:r w:rsidRPr="002F27E1">
        <w:rPr>
          <w:rFonts w:ascii="Times New Roman" w:hAnsi="Times New Roman" w:cs="Times New Roman"/>
          <w:sz w:val="28"/>
          <w:szCs w:val="28"/>
        </w:rPr>
        <w:t>which in their own opinion contributed to a weak and unprepared</w:t>
      </w:r>
      <w:r w:rsidR="005A3D27" w:rsidRPr="002F27E1">
        <w:rPr>
          <w:rFonts w:ascii="Times New Roman" w:hAnsi="Times New Roman" w:cs="Times New Roman"/>
          <w:sz w:val="28"/>
          <w:szCs w:val="28"/>
        </w:rPr>
        <w:t xml:space="preserve"> unwanted pregnancy during the </w:t>
      </w:r>
      <w:r w:rsidRPr="002F27E1">
        <w:rPr>
          <w:rFonts w:ascii="Times New Roman" w:hAnsi="Times New Roman" w:cs="Times New Roman"/>
          <w:sz w:val="28"/>
          <w:szCs w:val="28"/>
        </w:rPr>
        <w:t>adolescence</w:t>
      </w:r>
      <w:r w:rsidR="005A3D27" w:rsidRPr="002F27E1">
        <w:rPr>
          <w:rFonts w:ascii="Times New Roman" w:hAnsi="Times New Roman" w:cs="Times New Roman"/>
          <w:sz w:val="28"/>
          <w:szCs w:val="28"/>
        </w:rPr>
        <w:t>.</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w:t>
      </w:r>
      <w:r w:rsidR="005A3D27" w:rsidRPr="002F27E1">
        <w:rPr>
          <w:rFonts w:ascii="Times New Roman" w:hAnsi="Times New Roman" w:cs="Times New Roman"/>
          <w:sz w:val="28"/>
          <w:szCs w:val="28"/>
        </w:rPr>
        <w:t xml:space="preserve"> girl or woman is lo</w:t>
      </w:r>
      <w:r w:rsidRPr="002F27E1">
        <w:rPr>
          <w:rFonts w:ascii="Times New Roman" w:hAnsi="Times New Roman" w:cs="Times New Roman"/>
          <w:sz w:val="28"/>
          <w:szCs w:val="28"/>
        </w:rPr>
        <w:t>oked down upon because she has made herself a social misfit. Sills (</w:t>
      </w:r>
      <w:r w:rsidR="006B5923" w:rsidRPr="002F27E1">
        <w:rPr>
          <w:rFonts w:ascii="Times New Roman" w:hAnsi="Times New Roman" w:cs="Times New Roman"/>
          <w:sz w:val="28"/>
          <w:szCs w:val="28"/>
        </w:rPr>
        <w:t>2012</w:t>
      </w:r>
      <w:r w:rsidRPr="002F27E1">
        <w:rPr>
          <w:rFonts w:ascii="Times New Roman" w:hAnsi="Times New Roman" w:cs="Times New Roman"/>
          <w:sz w:val="28"/>
          <w:szCs w:val="28"/>
        </w:rPr>
        <w:t>), stated that significance of legitimacy is that it is necessary condition for the family to carry out its funct</w:t>
      </w:r>
      <w:r w:rsidR="00A30C03" w:rsidRPr="002F27E1">
        <w:rPr>
          <w:rFonts w:ascii="Times New Roman" w:hAnsi="Times New Roman" w:cs="Times New Roman"/>
          <w:sz w:val="28"/>
          <w:szCs w:val="28"/>
        </w:rPr>
        <w:t>ion of positions conferring. In</w:t>
      </w:r>
      <w:r w:rsidRPr="002F27E1">
        <w:rPr>
          <w:rFonts w:ascii="Times New Roman" w:hAnsi="Times New Roman" w:cs="Times New Roman"/>
          <w:sz w:val="28"/>
          <w:szCs w:val="28"/>
        </w:rPr>
        <w:t xml:space="preserve"> this sense the critical meaning of bastard is not that the child has no social status but rather that he lacks any position and status in his society.</w:t>
      </w:r>
      <w:r w:rsidR="007E038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Presser (1980), in his </w:t>
      </w:r>
      <w:r w:rsidR="00A30C03" w:rsidRPr="002F27E1">
        <w:rPr>
          <w:rFonts w:ascii="Times New Roman" w:hAnsi="Times New Roman" w:cs="Times New Roman"/>
          <w:sz w:val="28"/>
          <w:szCs w:val="28"/>
        </w:rPr>
        <w:t>r</w:t>
      </w:r>
      <w:r w:rsidRPr="002F27E1">
        <w:rPr>
          <w:rFonts w:ascii="Times New Roman" w:hAnsi="Times New Roman" w:cs="Times New Roman"/>
          <w:sz w:val="28"/>
          <w:szCs w:val="28"/>
        </w:rPr>
        <w:t>esearch explained that for most u</w:t>
      </w:r>
      <w:r w:rsidR="00A30C03" w:rsidRPr="002F27E1">
        <w:rPr>
          <w:rFonts w:ascii="Times New Roman" w:hAnsi="Times New Roman" w:cs="Times New Roman"/>
          <w:sz w:val="28"/>
          <w:szCs w:val="28"/>
        </w:rPr>
        <w:t xml:space="preserve">nmarried mothers from black New York </w:t>
      </w:r>
      <w:r w:rsidRPr="002F27E1">
        <w:rPr>
          <w:rFonts w:ascii="Times New Roman" w:hAnsi="Times New Roman" w:cs="Times New Roman"/>
          <w:sz w:val="28"/>
          <w:szCs w:val="28"/>
        </w:rPr>
        <w:t>City, life is difficult. They experience an expansion of role responsibilities soon after they assumed their new role as mothers. Within few years,</w:t>
      </w:r>
      <w:r w:rsidR="00A30C03" w:rsidRPr="002F27E1">
        <w:rPr>
          <w:rFonts w:ascii="Times New Roman" w:hAnsi="Times New Roman" w:cs="Times New Roman"/>
          <w:sz w:val="28"/>
          <w:szCs w:val="28"/>
        </w:rPr>
        <w:t xml:space="preserve"> most of them go back to school</w:t>
      </w:r>
      <w:r w:rsidRPr="002F27E1">
        <w:rPr>
          <w:rFonts w:ascii="Times New Roman" w:hAnsi="Times New Roman" w:cs="Times New Roman"/>
          <w:sz w:val="28"/>
          <w:szCs w:val="28"/>
        </w:rPr>
        <w:t xml:space="preserve"> become emplo</w:t>
      </w:r>
      <w:r w:rsidR="00A30C03" w:rsidRPr="002F27E1">
        <w:rPr>
          <w:rFonts w:ascii="Times New Roman" w:hAnsi="Times New Roman" w:cs="Times New Roman"/>
          <w:sz w:val="28"/>
          <w:szCs w:val="28"/>
        </w:rPr>
        <w:t>yed mothers and with limited res</w:t>
      </w:r>
      <w:r w:rsidRPr="002F27E1">
        <w:rPr>
          <w:rFonts w:ascii="Times New Roman" w:hAnsi="Times New Roman" w:cs="Times New Roman"/>
          <w:sz w:val="28"/>
          <w:szCs w:val="28"/>
        </w:rPr>
        <w:t>ources. Most unmarrie</w:t>
      </w:r>
      <w:r w:rsidR="00A30C03" w:rsidRPr="002F27E1">
        <w:rPr>
          <w:rFonts w:ascii="Times New Roman" w:hAnsi="Times New Roman" w:cs="Times New Roman"/>
          <w:sz w:val="28"/>
          <w:szCs w:val="28"/>
        </w:rPr>
        <w:t>d mothers are public assistance</w:t>
      </w:r>
      <w:r w:rsidRPr="002F27E1">
        <w:rPr>
          <w:rFonts w:ascii="Times New Roman" w:hAnsi="Times New Roman" w:cs="Times New Roman"/>
          <w:sz w:val="28"/>
          <w:szCs w:val="28"/>
        </w:rPr>
        <w:t xml:space="preserve"> recipients and oft</w:t>
      </w:r>
      <w:r w:rsidR="00A30C03" w:rsidRPr="002F27E1">
        <w:rPr>
          <w:rFonts w:ascii="Times New Roman" w:hAnsi="Times New Roman" w:cs="Times New Roman"/>
          <w:sz w:val="28"/>
          <w:szCs w:val="28"/>
        </w:rPr>
        <w:t>e</w:t>
      </w:r>
      <w:r w:rsidRPr="002F27E1">
        <w:rPr>
          <w:rFonts w:ascii="Times New Roman" w:hAnsi="Times New Roman" w:cs="Times New Roman"/>
          <w:sz w:val="28"/>
          <w:szCs w:val="28"/>
        </w:rPr>
        <w:t>n rely upon other sources support as well.</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6B592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The </w:t>
      </w:r>
      <w:r w:rsidR="00BA6034" w:rsidRPr="002F27E1">
        <w:rPr>
          <w:rFonts w:ascii="Times New Roman" w:hAnsi="Times New Roman" w:cs="Times New Roman"/>
          <w:sz w:val="28"/>
          <w:szCs w:val="28"/>
        </w:rPr>
        <w:t>children are more likely suffer from lack of a father’s contro</w:t>
      </w:r>
      <w:r w:rsidR="00752C29" w:rsidRPr="002F27E1">
        <w:rPr>
          <w:rFonts w:ascii="Times New Roman" w:hAnsi="Times New Roman" w:cs="Times New Roman"/>
          <w:sz w:val="28"/>
          <w:szCs w:val="28"/>
        </w:rPr>
        <w:t xml:space="preserve">l and the absence of adult male </w:t>
      </w:r>
      <w:r w:rsidR="00BA6034" w:rsidRPr="002F27E1">
        <w:rPr>
          <w:rFonts w:ascii="Times New Roman" w:hAnsi="Times New Roman" w:cs="Times New Roman"/>
          <w:sz w:val="28"/>
          <w:szCs w:val="28"/>
        </w:rPr>
        <w:t xml:space="preserve">at home. The inheritable sense, of insecurity generated can communicate itself to the children with ‘the result that their </w:t>
      </w:r>
      <w:r w:rsidR="00885EF1" w:rsidRPr="002F27E1">
        <w:rPr>
          <w:rFonts w:ascii="Times New Roman" w:hAnsi="Times New Roman" w:cs="Times New Roman"/>
          <w:sz w:val="28"/>
          <w:szCs w:val="28"/>
        </w:rPr>
        <w:t>relationship at school or with their friends is</w:t>
      </w:r>
      <w:r w:rsidR="008D0629" w:rsidRPr="002F27E1">
        <w:rPr>
          <w:rFonts w:ascii="Times New Roman" w:hAnsi="Times New Roman" w:cs="Times New Roman"/>
          <w:sz w:val="28"/>
          <w:szCs w:val="28"/>
        </w:rPr>
        <w:t xml:space="preserve"> affecte</w:t>
      </w:r>
      <w:r w:rsidR="008500B1" w:rsidRPr="002F27E1">
        <w:rPr>
          <w:rFonts w:ascii="Times New Roman" w:hAnsi="Times New Roman" w:cs="Times New Roman"/>
          <w:sz w:val="28"/>
          <w:szCs w:val="28"/>
        </w:rPr>
        <w:t>d. Hofiman (201</w:t>
      </w:r>
      <w:r w:rsidR="00885EF1" w:rsidRPr="002F27E1">
        <w:rPr>
          <w:rFonts w:ascii="Times New Roman" w:hAnsi="Times New Roman" w:cs="Times New Roman"/>
          <w:sz w:val="28"/>
          <w:szCs w:val="28"/>
        </w:rPr>
        <w:t>6)</w:t>
      </w:r>
      <w:r w:rsidR="00BA6034" w:rsidRPr="002F27E1">
        <w:rPr>
          <w:rFonts w:ascii="Times New Roman" w:hAnsi="Times New Roman" w:cs="Times New Roman"/>
          <w:sz w:val="28"/>
          <w:szCs w:val="28"/>
        </w:rPr>
        <w:t xml:space="preserve"> noted that there is only one parental figure in single parent family to serve as the agent of socialization</w:t>
      </w:r>
      <w:r w:rsidR="008D0629" w:rsidRPr="002F27E1">
        <w:rPr>
          <w:rFonts w:ascii="Times New Roman" w:hAnsi="Times New Roman" w:cs="Times New Roman"/>
          <w:sz w:val="28"/>
          <w:szCs w:val="28"/>
        </w:rPr>
        <w:t>.</w:t>
      </w:r>
      <w:r w:rsidR="00BA6034" w:rsidRPr="002F27E1">
        <w:rPr>
          <w:rFonts w:ascii="Times New Roman" w:hAnsi="Times New Roman" w:cs="Times New Roman"/>
          <w:sz w:val="28"/>
          <w:szCs w:val="28"/>
        </w:rPr>
        <w:t xml:space="preserve"> The remain</w:t>
      </w:r>
      <w:r w:rsidR="008D0629" w:rsidRPr="002F27E1">
        <w:rPr>
          <w:rFonts w:ascii="Times New Roman" w:hAnsi="Times New Roman" w:cs="Times New Roman"/>
          <w:sz w:val="28"/>
          <w:szCs w:val="28"/>
        </w:rPr>
        <w:t>ing p</w:t>
      </w:r>
      <w:r w:rsidR="00BA6034" w:rsidRPr="002F27E1">
        <w:rPr>
          <w:rFonts w:ascii="Times New Roman" w:hAnsi="Times New Roman" w:cs="Times New Roman"/>
          <w:sz w:val="28"/>
          <w:szCs w:val="28"/>
        </w:rPr>
        <w:t>aren</w:t>
      </w:r>
      <w:r w:rsidR="008D0629" w:rsidRPr="002F27E1">
        <w:rPr>
          <w:rFonts w:ascii="Times New Roman" w:hAnsi="Times New Roman" w:cs="Times New Roman"/>
          <w:sz w:val="28"/>
          <w:szCs w:val="28"/>
        </w:rPr>
        <w:t>t</w:t>
      </w:r>
      <w:r w:rsidR="00BA6034" w:rsidRPr="002F27E1">
        <w:rPr>
          <w:rFonts w:ascii="Times New Roman" w:hAnsi="Times New Roman" w:cs="Times New Roman"/>
          <w:sz w:val="28"/>
          <w:szCs w:val="28"/>
        </w:rPr>
        <w:t xml:space="preserve"> is like</w:t>
      </w:r>
      <w:r w:rsidR="008D0629" w:rsidRPr="002F27E1">
        <w:rPr>
          <w:rFonts w:ascii="Times New Roman" w:hAnsi="Times New Roman" w:cs="Times New Roman"/>
          <w:sz w:val="28"/>
          <w:szCs w:val="28"/>
        </w:rPr>
        <w:t xml:space="preserve">ly to become more silent in the </w:t>
      </w:r>
      <w:r w:rsidR="00BA6034" w:rsidRPr="002F27E1">
        <w:rPr>
          <w:rFonts w:ascii="Times New Roman" w:hAnsi="Times New Roman" w:cs="Times New Roman"/>
          <w:sz w:val="28"/>
          <w:szCs w:val="28"/>
        </w:rPr>
        <w:t>development of the child.</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Those who abort their unborn babies are likely to su</w:t>
      </w:r>
      <w:r w:rsidR="008D0629" w:rsidRPr="002F27E1">
        <w:rPr>
          <w:rFonts w:ascii="Times New Roman" w:hAnsi="Times New Roman" w:cs="Times New Roman"/>
          <w:sz w:val="28"/>
          <w:szCs w:val="28"/>
        </w:rPr>
        <w:t>ffer the following effects, according to family li</w:t>
      </w:r>
      <w:r w:rsidRPr="002F27E1">
        <w:rPr>
          <w:rFonts w:ascii="Times New Roman" w:hAnsi="Times New Roman" w:cs="Times New Roman"/>
          <w:sz w:val="28"/>
          <w:szCs w:val="28"/>
        </w:rPr>
        <w:t>fe (1998):</w:t>
      </w:r>
    </w:p>
    <w:p w:rsidR="00BA6034" w:rsidRPr="002F27E1" w:rsidRDefault="00BA6034" w:rsidP="00CB7C58">
      <w:pPr>
        <w:pStyle w:val="ListParagraph"/>
        <w:numPr>
          <w:ilvl w:val="0"/>
          <w:numId w:val="16"/>
        </w:numPr>
        <w:tabs>
          <w:tab w:val="left" w:pos="720"/>
          <w:tab w:val="left" w:pos="990"/>
          <w:tab w:val="left" w:pos="1350"/>
        </w:tabs>
        <w:spacing w:after="0" w:line="240" w:lineRule="auto"/>
        <w:ind w:left="0" w:firstLine="0"/>
        <w:jc w:val="both"/>
        <w:rPr>
          <w:rFonts w:ascii="Times New Roman" w:hAnsi="Times New Roman" w:cs="Times New Roman"/>
          <w:sz w:val="28"/>
          <w:szCs w:val="28"/>
        </w:rPr>
      </w:pPr>
      <w:r w:rsidRPr="002F27E1">
        <w:rPr>
          <w:rFonts w:ascii="Times New Roman" w:hAnsi="Times New Roman" w:cs="Times New Roman"/>
          <w:sz w:val="28"/>
          <w:szCs w:val="28"/>
        </w:rPr>
        <w:t xml:space="preserve">Blocked fallopian tubes </w:t>
      </w:r>
      <w:r w:rsidR="008D0629" w:rsidRPr="002F27E1">
        <w:rPr>
          <w:rFonts w:ascii="Times New Roman" w:hAnsi="Times New Roman" w:cs="Times New Roman"/>
          <w:sz w:val="28"/>
          <w:szCs w:val="28"/>
        </w:rPr>
        <w:t>w</w:t>
      </w:r>
      <w:r w:rsidRPr="002F27E1">
        <w:rPr>
          <w:rFonts w:ascii="Times New Roman" w:hAnsi="Times New Roman" w:cs="Times New Roman"/>
          <w:sz w:val="28"/>
          <w:szCs w:val="28"/>
        </w:rPr>
        <w:t>hich may lead to infertility.</w:t>
      </w:r>
    </w:p>
    <w:p w:rsidR="007E038E" w:rsidRPr="002F27E1" w:rsidRDefault="008D0629" w:rsidP="00566AC0">
      <w:pPr>
        <w:pStyle w:val="ListParagraph"/>
        <w:numPr>
          <w:ilvl w:val="0"/>
          <w:numId w:val="16"/>
        </w:numPr>
        <w:tabs>
          <w:tab w:val="left" w:pos="720"/>
          <w:tab w:val="left" w:pos="990"/>
          <w:tab w:val="left" w:pos="1350"/>
        </w:tabs>
        <w:spacing w:after="0" w:line="240" w:lineRule="auto"/>
        <w:ind w:left="720" w:hanging="720"/>
        <w:jc w:val="both"/>
        <w:rPr>
          <w:rFonts w:ascii="Times New Roman" w:hAnsi="Times New Roman" w:cs="Times New Roman"/>
          <w:sz w:val="28"/>
          <w:szCs w:val="28"/>
        </w:rPr>
      </w:pPr>
      <w:r w:rsidRPr="002F27E1">
        <w:rPr>
          <w:rFonts w:ascii="Times New Roman" w:hAnsi="Times New Roman" w:cs="Times New Roman"/>
          <w:sz w:val="28"/>
          <w:szCs w:val="28"/>
        </w:rPr>
        <w:t>Com</w:t>
      </w:r>
      <w:r w:rsidR="00BA6034" w:rsidRPr="002F27E1">
        <w:rPr>
          <w:rFonts w:ascii="Times New Roman" w:hAnsi="Times New Roman" w:cs="Times New Roman"/>
          <w:sz w:val="28"/>
          <w:szCs w:val="28"/>
        </w:rPr>
        <w:t>pl</w:t>
      </w:r>
      <w:r w:rsidRPr="002F27E1">
        <w:rPr>
          <w:rFonts w:ascii="Times New Roman" w:hAnsi="Times New Roman" w:cs="Times New Roman"/>
          <w:sz w:val="28"/>
          <w:szCs w:val="28"/>
        </w:rPr>
        <w:t>i</w:t>
      </w:r>
      <w:r w:rsidR="00BA6034" w:rsidRPr="002F27E1">
        <w:rPr>
          <w:rFonts w:ascii="Times New Roman" w:hAnsi="Times New Roman" w:cs="Times New Roman"/>
          <w:sz w:val="28"/>
          <w:szCs w:val="28"/>
        </w:rPr>
        <w:t>cated problems which could lead to removing the womb, and ‘thereby resulting’ to perpetual barrenness</w:t>
      </w:r>
      <w:r w:rsidR="004F22B0" w:rsidRPr="002F27E1">
        <w:rPr>
          <w:rFonts w:ascii="Times New Roman" w:hAnsi="Times New Roman" w:cs="Times New Roman"/>
          <w:sz w:val="28"/>
          <w:szCs w:val="28"/>
        </w:rPr>
        <w:t>.</w:t>
      </w: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heartache a mother experiences in giving up her child fo</w:t>
      </w:r>
      <w:r w:rsidR="008D0629" w:rsidRPr="002F27E1">
        <w:rPr>
          <w:rFonts w:ascii="Times New Roman" w:hAnsi="Times New Roman" w:cs="Times New Roman"/>
          <w:sz w:val="28"/>
          <w:szCs w:val="28"/>
        </w:rPr>
        <w:t>r adoption may never heal comple</w:t>
      </w:r>
      <w:r w:rsidRPr="002F27E1">
        <w:rPr>
          <w:rFonts w:ascii="Times New Roman" w:hAnsi="Times New Roman" w:cs="Times New Roman"/>
          <w:sz w:val="28"/>
          <w:szCs w:val="28"/>
        </w:rPr>
        <w:t>tely A wake of May.8, 1996, noted that: “Every child inherits’ a unique genetic profile. Parents are often surprised at the propensities of their own children but it is difficult to assess a baby’s mental and ‘emotional p</w:t>
      </w:r>
      <w:r w:rsidR="008D0629" w:rsidRPr="002F27E1">
        <w:rPr>
          <w:rFonts w:ascii="Times New Roman" w:hAnsi="Times New Roman" w:cs="Times New Roman"/>
          <w:sz w:val="28"/>
          <w:szCs w:val="28"/>
        </w:rPr>
        <w:t>otential if its parentage is un</w:t>
      </w:r>
      <w:r w:rsidRPr="002F27E1">
        <w:rPr>
          <w:rFonts w:ascii="Times New Roman" w:hAnsi="Times New Roman" w:cs="Times New Roman"/>
          <w:sz w:val="28"/>
          <w:szCs w:val="28"/>
        </w:rPr>
        <w:t xml:space="preserve">known.’ At age 18, some adopted children when they discover that the people they are staying with are not their biological parents run away from their adoptive parents. Some </w:t>
      </w:r>
      <w:r w:rsidR="008D0629" w:rsidRPr="002F27E1">
        <w:rPr>
          <w:rFonts w:ascii="Times New Roman" w:hAnsi="Times New Roman" w:cs="Times New Roman"/>
          <w:sz w:val="28"/>
          <w:szCs w:val="28"/>
        </w:rPr>
        <w:t xml:space="preserve">even discover </w:t>
      </w:r>
      <w:r w:rsidRPr="002F27E1">
        <w:rPr>
          <w:rFonts w:ascii="Times New Roman" w:hAnsi="Times New Roman" w:cs="Times New Roman"/>
          <w:sz w:val="28"/>
          <w:szCs w:val="28"/>
        </w:rPr>
        <w:t>their real parents and this in mo</w:t>
      </w:r>
      <w:r w:rsidR="008D0629" w:rsidRPr="002F27E1">
        <w:rPr>
          <w:rFonts w:ascii="Times New Roman" w:hAnsi="Times New Roman" w:cs="Times New Roman"/>
          <w:sz w:val="28"/>
          <w:szCs w:val="28"/>
        </w:rPr>
        <w:t>st cases breeds hatred like the</w:t>
      </w:r>
      <w:r w:rsidRPr="002F27E1">
        <w:rPr>
          <w:rFonts w:ascii="Times New Roman" w:hAnsi="Times New Roman" w:cs="Times New Roman"/>
          <w:sz w:val="28"/>
          <w:szCs w:val="28"/>
        </w:rPr>
        <w:t xml:space="preserve"> case of Edgar Wallace and his mother.</w:t>
      </w:r>
    </w:p>
    <w:p w:rsidR="00BA044F" w:rsidRPr="002F27E1" w:rsidRDefault="00BA044F"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Solution to </w:t>
      </w:r>
      <w:r w:rsidR="008D0629" w:rsidRPr="002F27E1">
        <w:rPr>
          <w:rFonts w:ascii="Times New Roman" w:hAnsi="Times New Roman" w:cs="Times New Roman"/>
          <w:b/>
          <w:sz w:val="28"/>
          <w:szCs w:val="28"/>
        </w:rPr>
        <w:t>Pre</w:t>
      </w:r>
      <w:r w:rsidRPr="002F27E1">
        <w:rPr>
          <w:rFonts w:ascii="Times New Roman" w:hAnsi="Times New Roman" w:cs="Times New Roman"/>
          <w:b/>
          <w:sz w:val="28"/>
          <w:szCs w:val="28"/>
        </w:rPr>
        <w:t xml:space="preserve"> -marital Pregnancies</w:t>
      </w:r>
    </w:p>
    <w:p w:rsidR="00BA6034" w:rsidRPr="002F27E1" w:rsidRDefault="008D0629"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Children should be brought dose to</w:t>
      </w:r>
      <w:r w:rsidR="00BA6034" w:rsidRPr="002F27E1">
        <w:rPr>
          <w:rFonts w:ascii="Times New Roman" w:hAnsi="Times New Roman" w:cs="Times New Roman"/>
          <w:sz w:val="28"/>
          <w:szCs w:val="28"/>
        </w:rPr>
        <w:t xml:space="preserve"> God because the concept of religion restricts one from-doing evil si</w:t>
      </w:r>
      <w:r w:rsidRPr="002F27E1">
        <w:rPr>
          <w:rFonts w:ascii="Times New Roman" w:hAnsi="Times New Roman" w:cs="Times New Roman"/>
          <w:sz w:val="28"/>
          <w:szCs w:val="28"/>
        </w:rPr>
        <w:t xml:space="preserve">nce </w:t>
      </w:r>
      <w:r w:rsidR="00BA6034" w:rsidRPr="002F27E1">
        <w:rPr>
          <w:rFonts w:ascii="Times New Roman" w:hAnsi="Times New Roman" w:cs="Times New Roman"/>
          <w:sz w:val="28"/>
          <w:szCs w:val="28"/>
        </w:rPr>
        <w:t xml:space="preserve">one </w:t>
      </w:r>
      <w:r w:rsidRPr="002F27E1">
        <w:rPr>
          <w:rFonts w:ascii="Times New Roman" w:hAnsi="Times New Roman" w:cs="Times New Roman"/>
          <w:sz w:val="28"/>
          <w:szCs w:val="28"/>
        </w:rPr>
        <w:t>realizes</w:t>
      </w:r>
      <w:r w:rsidR="00BA6034" w:rsidRPr="002F27E1">
        <w:rPr>
          <w:rFonts w:ascii="Times New Roman" w:hAnsi="Times New Roman" w:cs="Times New Roman"/>
          <w:sz w:val="28"/>
          <w:szCs w:val="28"/>
        </w:rPr>
        <w:t xml:space="preserve"> that God will reward everyone according to his deeds. Religion Controls stress and gives consolation to worries in life. Religion teaches practices of mercy and religious norms and values guide </w:t>
      </w:r>
      <w:r w:rsidRPr="002F27E1">
        <w:rPr>
          <w:rFonts w:ascii="Times New Roman" w:hAnsi="Times New Roman" w:cs="Times New Roman"/>
          <w:sz w:val="28"/>
          <w:szCs w:val="28"/>
        </w:rPr>
        <w:t>people’s</w:t>
      </w:r>
      <w:r w:rsidR="00F07BD9" w:rsidRPr="002F27E1">
        <w:rPr>
          <w:rFonts w:ascii="Times New Roman" w:hAnsi="Times New Roman" w:cs="Times New Roman"/>
          <w:sz w:val="28"/>
          <w:szCs w:val="28"/>
        </w:rPr>
        <w:t xml:space="preserve"> </w:t>
      </w:r>
      <w:r w:rsidR="00AB17B8" w:rsidRPr="002F27E1">
        <w:rPr>
          <w:rFonts w:ascii="Times New Roman" w:hAnsi="Times New Roman" w:cs="Times New Roman"/>
          <w:sz w:val="28"/>
          <w:szCs w:val="28"/>
        </w:rPr>
        <w:t>behavior</w:t>
      </w:r>
      <w:r w:rsidR="00BA6034" w:rsidRPr="002F27E1">
        <w:rPr>
          <w:rFonts w:ascii="Times New Roman" w:hAnsi="Times New Roman" w:cs="Times New Roman"/>
          <w:sz w:val="28"/>
          <w:szCs w:val="28"/>
        </w:rPr>
        <w:t>. Certain of the moral tenets, are explained as having a supernatural origin. Religion therefore adds something to morality and strengthens it by connecting with the world lying bey</w:t>
      </w:r>
      <w:r w:rsidR="008500B1" w:rsidRPr="002F27E1">
        <w:rPr>
          <w:rFonts w:ascii="Times New Roman" w:hAnsi="Times New Roman" w:cs="Times New Roman"/>
          <w:sz w:val="28"/>
          <w:szCs w:val="28"/>
        </w:rPr>
        <w:t>ond the senses Aguene, (2012</w:t>
      </w:r>
      <w:r w:rsidR="00BA6034" w:rsidRPr="002F27E1">
        <w:rPr>
          <w:rFonts w:ascii="Times New Roman" w:hAnsi="Times New Roman" w:cs="Times New Roman"/>
          <w:sz w:val="28"/>
          <w:szCs w:val="28"/>
        </w:rPr>
        <w:t>). Those who really respect God will not indulge in pre-</w:t>
      </w:r>
      <w:r w:rsidRPr="002F27E1">
        <w:rPr>
          <w:rFonts w:ascii="Times New Roman" w:hAnsi="Times New Roman" w:cs="Times New Roman"/>
          <w:sz w:val="28"/>
          <w:szCs w:val="28"/>
        </w:rPr>
        <w:t>marital</w:t>
      </w:r>
      <w:r w:rsidR="00BA6034" w:rsidRPr="002F27E1">
        <w:rPr>
          <w:rFonts w:ascii="Times New Roman" w:hAnsi="Times New Roman" w:cs="Times New Roman"/>
          <w:sz w:val="28"/>
          <w:szCs w:val="28"/>
        </w:rPr>
        <w:t xml:space="preserve"> sex.</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People should mini</w:t>
      </w:r>
      <w:r w:rsidR="008D0629" w:rsidRPr="002F27E1">
        <w:rPr>
          <w:rFonts w:ascii="Times New Roman" w:hAnsi="Times New Roman" w:cs="Times New Roman"/>
          <w:sz w:val="28"/>
          <w:szCs w:val="28"/>
        </w:rPr>
        <w:t>mize the number of children the</w:t>
      </w:r>
      <w:r w:rsidRPr="002F27E1">
        <w:rPr>
          <w:rFonts w:ascii="Times New Roman" w:hAnsi="Times New Roman" w:cs="Times New Roman"/>
          <w:sz w:val="28"/>
          <w:szCs w:val="28"/>
        </w:rPr>
        <w:t>y have so that they can take care of them. When daughters are provided with the basic necessities it will minimize the “rush” to shameless old men (sugar daddies).</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There should be tolerance between husbands and wives to avoid divorce. Women are ‘advised to “hold” themselves since adultery is the major cause of divorce. Husbands who can forgive adultery please forgive for the sake of the children. This is because </w:t>
      </w:r>
      <w:r w:rsidR="00885EF1" w:rsidRPr="002F27E1">
        <w:rPr>
          <w:rFonts w:ascii="Times New Roman" w:hAnsi="Times New Roman" w:cs="Times New Roman"/>
          <w:sz w:val="28"/>
          <w:szCs w:val="28"/>
        </w:rPr>
        <w:t>broken homes are</w:t>
      </w:r>
      <w:r w:rsidRPr="002F27E1">
        <w:rPr>
          <w:rFonts w:ascii="Times New Roman" w:hAnsi="Times New Roman" w:cs="Times New Roman"/>
          <w:sz w:val="28"/>
          <w:szCs w:val="28"/>
        </w:rPr>
        <w:t xml:space="preserve"> the major cause of pre-marital pregnancies.</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Young girls should take it easy with the present “rush” for the good things of life. This is because many young girls competing with other girls in fashion are not employed and may be students. Where do you then get the money for the fashion and other extravagant </w:t>
      </w:r>
      <w:r w:rsidR="008D0629" w:rsidRPr="002F27E1">
        <w:rPr>
          <w:rFonts w:ascii="Times New Roman" w:hAnsi="Times New Roman" w:cs="Times New Roman"/>
          <w:sz w:val="28"/>
          <w:szCs w:val="28"/>
        </w:rPr>
        <w:t>spending</w:t>
      </w:r>
      <w:r w:rsidRPr="002F27E1">
        <w:rPr>
          <w:rFonts w:ascii="Times New Roman" w:hAnsi="Times New Roman" w:cs="Times New Roman"/>
          <w:sz w:val="28"/>
          <w:szCs w:val="28"/>
        </w:rPr>
        <w:t>, take it easy because there is hardly any way yo</w:t>
      </w:r>
      <w:r w:rsidR="008D0629" w:rsidRPr="002F27E1">
        <w:rPr>
          <w:rFonts w:ascii="Times New Roman" w:hAnsi="Times New Roman" w:cs="Times New Roman"/>
          <w:sz w:val="28"/>
          <w:szCs w:val="28"/>
        </w:rPr>
        <w:t>u</w:t>
      </w:r>
      <w:r w:rsidRPr="002F27E1">
        <w:rPr>
          <w:rFonts w:ascii="Times New Roman" w:hAnsi="Times New Roman" w:cs="Times New Roman"/>
          <w:sz w:val="28"/>
          <w:szCs w:val="28"/>
        </w:rPr>
        <w:t xml:space="preserve"> can be “sapping” a man always without leaving your body for him to play “ball” with.</w:t>
      </w:r>
    </w:p>
    <w:p w:rsidR="007E038E" w:rsidRPr="002F27E1" w:rsidRDefault="007E038E" w:rsidP="00CB7C58">
      <w:pPr>
        <w:tabs>
          <w:tab w:val="left" w:pos="720"/>
          <w:tab w:val="left" w:pos="990"/>
          <w:tab w:val="left" w:pos="1350"/>
        </w:tabs>
        <w:spacing w:after="0" w:line="240" w:lineRule="auto"/>
        <w:jc w:val="both"/>
        <w:rPr>
          <w:rFonts w:ascii="Times New Roman" w:hAnsi="Times New Roman" w:cs="Times New Roman"/>
          <w:sz w:val="28"/>
          <w:szCs w:val="28"/>
        </w:rPr>
      </w:pPr>
    </w:p>
    <w:p w:rsidR="00885EF1" w:rsidRPr="002F27E1" w:rsidRDefault="00BA6034" w:rsidP="000A2BDA">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sz w:val="28"/>
          <w:szCs w:val="28"/>
        </w:rPr>
        <w:t>Fathers of ille</w:t>
      </w:r>
      <w:r w:rsidR="008D0629" w:rsidRPr="002F27E1">
        <w:rPr>
          <w:rFonts w:ascii="Times New Roman" w:hAnsi="Times New Roman" w:cs="Times New Roman"/>
          <w:sz w:val="28"/>
          <w:szCs w:val="28"/>
        </w:rPr>
        <w:t>gitimate children irrespective of</w:t>
      </w:r>
      <w:r w:rsidRPr="002F27E1">
        <w:rPr>
          <w:rFonts w:ascii="Times New Roman" w:hAnsi="Times New Roman" w:cs="Times New Roman"/>
          <w:sz w:val="28"/>
          <w:szCs w:val="28"/>
        </w:rPr>
        <w:t xml:space="preserve"> age should be forced to shoulder their responsibilities instead of simply walking away from </w:t>
      </w:r>
      <w:r w:rsidR="003629C3" w:rsidRPr="002F27E1">
        <w:rPr>
          <w:rFonts w:ascii="Times New Roman" w:hAnsi="Times New Roman" w:cs="Times New Roman"/>
          <w:sz w:val="28"/>
          <w:szCs w:val="28"/>
        </w:rPr>
        <w:t>affairs which</w:t>
      </w:r>
      <w:r w:rsidRPr="002F27E1">
        <w:rPr>
          <w:rFonts w:ascii="Times New Roman" w:hAnsi="Times New Roman" w:cs="Times New Roman"/>
          <w:sz w:val="28"/>
          <w:szCs w:val="28"/>
        </w:rPr>
        <w:t xml:space="preserve"> result in children.</w:t>
      </w:r>
      <w:r w:rsidR="00293C37" w:rsidRPr="002F27E1">
        <w:rPr>
          <w:rFonts w:ascii="Times New Roman" w:hAnsi="Times New Roman" w:cs="Times New Roman"/>
          <w:sz w:val="28"/>
          <w:szCs w:val="28"/>
        </w:rPr>
        <w:t xml:space="preserve"> </w:t>
      </w:r>
      <w:r w:rsidRPr="002F27E1">
        <w:rPr>
          <w:rFonts w:ascii="Times New Roman" w:hAnsi="Times New Roman" w:cs="Times New Roman"/>
          <w:sz w:val="28"/>
          <w:szCs w:val="28"/>
        </w:rPr>
        <w:t>These girls that are involved in pre-marital pregnancies are not well socialized in terms</w:t>
      </w:r>
      <w:r w:rsidR="004E6F51" w:rsidRPr="002F27E1">
        <w:rPr>
          <w:rFonts w:ascii="Times New Roman" w:hAnsi="Times New Roman" w:cs="Times New Roman"/>
          <w:sz w:val="28"/>
          <w:szCs w:val="28"/>
        </w:rPr>
        <w:t xml:space="preserve"> of the nor</w:t>
      </w:r>
      <w:r w:rsidRPr="002F27E1">
        <w:rPr>
          <w:rFonts w:ascii="Times New Roman" w:hAnsi="Times New Roman" w:cs="Times New Roman"/>
          <w:sz w:val="28"/>
          <w:szCs w:val="28"/>
        </w:rPr>
        <w:t>ms and val</w:t>
      </w:r>
      <w:r w:rsidR="004E6F51" w:rsidRPr="002F27E1">
        <w:rPr>
          <w:rFonts w:ascii="Times New Roman" w:hAnsi="Times New Roman" w:cs="Times New Roman"/>
          <w:sz w:val="28"/>
          <w:szCs w:val="28"/>
        </w:rPr>
        <w:t xml:space="preserve">ues of their cultures. Parents </w:t>
      </w:r>
      <w:r w:rsidRPr="002F27E1">
        <w:rPr>
          <w:rFonts w:ascii="Times New Roman" w:hAnsi="Times New Roman" w:cs="Times New Roman"/>
          <w:sz w:val="28"/>
          <w:szCs w:val="28"/>
        </w:rPr>
        <w:t xml:space="preserve">and </w:t>
      </w:r>
      <w:r w:rsidR="004E6F51" w:rsidRPr="002F27E1">
        <w:rPr>
          <w:rFonts w:ascii="Times New Roman" w:hAnsi="Times New Roman" w:cs="Times New Roman"/>
          <w:sz w:val="28"/>
          <w:szCs w:val="28"/>
        </w:rPr>
        <w:t>guardians</w:t>
      </w:r>
      <w:r w:rsidRPr="002F27E1">
        <w:rPr>
          <w:rFonts w:ascii="Times New Roman" w:hAnsi="Times New Roman" w:cs="Times New Roman"/>
          <w:sz w:val="28"/>
          <w:szCs w:val="28"/>
        </w:rPr>
        <w:t xml:space="preserve"> should be held responsible for this moral weakness of their children.</w:t>
      </w:r>
      <w:r w:rsidR="00423A06" w:rsidRPr="002F27E1">
        <w:rPr>
          <w:rFonts w:ascii="Times New Roman" w:hAnsi="Times New Roman" w:cs="Times New Roman"/>
          <w:sz w:val="28"/>
          <w:szCs w:val="28"/>
        </w:rPr>
        <w:t xml:space="preserve"> The Federal Government has made it that there is no </w:t>
      </w:r>
      <w:r w:rsidR="00290FB4" w:rsidRPr="002F27E1">
        <w:rPr>
          <w:rFonts w:ascii="Times New Roman" w:hAnsi="Times New Roman" w:cs="Times New Roman"/>
          <w:sz w:val="28"/>
          <w:szCs w:val="28"/>
        </w:rPr>
        <w:t xml:space="preserve">illegitimate </w:t>
      </w:r>
      <w:r w:rsidR="00423A06" w:rsidRPr="002F27E1">
        <w:rPr>
          <w:rFonts w:ascii="Times New Roman" w:hAnsi="Times New Roman" w:cs="Times New Roman"/>
          <w:sz w:val="28"/>
          <w:szCs w:val="28"/>
        </w:rPr>
        <w:t xml:space="preserve">children Nigeria. A child born by unmarried women, the </w:t>
      </w:r>
      <w:r w:rsidR="0092650E" w:rsidRPr="002F27E1">
        <w:rPr>
          <w:rFonts w:ascii="Times New Roman" w:hAnsi="Times New Roman" w:cs="Times New Roman"/>
          <w:sz w:val="28"/>
          <w:szCs w:val="28"/>
        </w:rPr>
        <w:t>father of the women becomes</w:t>
      </w:r>
      <w:r w:rsidR="004B24E6" w:rsidRPr="002F27E1">
        <w:rPr>
          <w:rFonts w:ascii="Times New Roman" w:hAnsi="Times New Roman" w:cs="Times New Roman"/>
          <w:sz w:val="28"/>
          <w:szCs w:val="28"/>
        </w:rPr>
        <w:t xml:space="preserve"> the father instead of being the child grandfather. The entitled to inheritance like any other child born by the same father.</w:t>
      </w:r>
    </w:p>
    <w:p w:rsidR="00EA17C9" w:rsidRDefault="00EA17C9">
      <w:pPr>
        <w:rPr>
          <w:rFonts w:ascii="Times New Roman" w:hAnsi="Times New Roman" w:cs="Times New Roman"/>
          <w:b/>
          <w:sz w:val="28"/>
          <w:szCs w:val="28"/>
        </w:rPr>
      </w:pPr>
      <w:r>
        <w:rPr>
          <w:rFonts w:ascii="Times New Roman" w:hAnsi="Times New Roman" w:cs="Times New Roman"/>
          <w:b/>
          <w:sz w:val="28"/>
          <w:szCs w:val="28"/>
        </w:rPr>
        <w:br w:type="page"/>
      </w:r>
    </w:p>
    <w:p w:rsidR="000A2BDA" w:rsidRDefault="0047363F" w:rsidP="000A2BDA">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FIFTEEN</w:t>
      </w:r>
    </w:p>
    <w:p w:rsidR="00BA6034" w:rsidRPr="002F27E1" w:rsidRDefault="0047363F" w:rsidP="000A2BDA">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SEXUAL HARASSMENT</w:t>
      </w:r>
    </w:p>
    <w:p w:rsidR="006F394E"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Sexual harassment is not exclusively a male affair rather it could be either ways.</w:t>
      </w:r>
      <w:r w:rsidR="0047363F" w:rsidRPr="002F27E1">
        <w:rPr>
          <w:rFonts w:ascii="Times New Roman" w:hAnsi="Times New Roman" w:cs="Times New Roman"/>
          <w:sz w:val="28"/>
          <w:szCs w:val="28"/>
        </w:rPr>
        <w:t xml:space="preserve"> However, males seem to be guiltier</w:t>
      </w:r>
      <w:r w:rsidRPr="002F27E1">
        <w:rPr>
          <w:rFonts w:ascii="Times New Roman" w:hAnsi="Times New Roman" w:cs="Times New Roman"/>
          <w:sz w:val="28"/>
          <w:szCs w:val="28"/>
        </w:rPr>
        <w:t xml:space="preserve"> of thi</w:t>
      </w:r>
      <w:r w:rsidR="0047363F" w:rsidRPr="002F27E1">
        <w:rPr>
          <w:rFonts w:ascii="Times New Roman" w:hAnsi="Times New Roman" w:cs="Times New Roman"/>
          <w:sz w:val="28"/>
          <w:szCs w:val="28"/>
        </w:rPr>
        <w:t>s</w:t>
      </w:r>
      <w:r w:rsidRPr="002F27E1">
        <w:rPr>
          <w:rFonts w:ascii="Times New Roman" w:hAnsi="Times New Roman" w:cs="Times New Roman"/>
          <w:sz w:val="28"/>
          <w:szCs w:val="28"/>
        </w:rPr>
        <w:t xml:space="preserve"> o</w:t>
      </w:r>
      <w:r w:rsidR="0047363F" w:rsidRPr="002F27E1">
        <w:rPr>
          <w:rFonts w:ascii="Times New Roman" w:hAnsi="Times New Roman" w:cs="Times New Roman"/>
          <w:sz w:val="28"/>
          <w:szCs w:val="28"/>
        </w:rPr>
        <w:t xml:space="preserve">ffence than women. This is not </w:t>
      </w:r>
      <w:r w:rsidRPr="002F27E1">
        <w:rPr>
          <w:rFonts w:ascii="Times New Roman" w:hAnsi="Times New Roman" w:cs="Times New Roman"/>
          <w:sz w:val="28"/>
          <w:szCs w:val="28"/>
        </w:rPr>
        <w:t xml:space="preserve">to say that males are more sexy than females but because in most cases women can control their sexual urge more than men. </w:t>
      </w:r>
      <w:r w:rsidR="006F394E" w:rsidRPr="002F27E1">
        <w:rPr>
          <w:rFonts w:ascii="Times New Roman" w:hAnsi="Times New Roman" w:cs="Times New Roman"/>
          <w:sz w:val="28"/>
          <w:szCs w:val="28"/>
        </w:rPr>
        <w:t>In addition, women frequently engage in sexual seduction when they believe they need anything from men or are only doing it for their own pleasure.</w:t>
      </w:r>
    </w:p>
    <w:p w:rsidR="006F394E" w:rsidRPr="002F27E1" w:rsidRDefault="006F394E"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many different situations and locations where sexual harassment can happen, including factories, schools, universities, the theater, and the music industry. Frequently, the offender already has or soon will have control over the victim (owing to differences in social, political, educational or employment relationships as well as in age). According to Rowel (2013), harassment relationships may be defined in a variety of ways:</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p>
    <w:p w:rsidR="00860B0C" w:rsidRPr="002F27E1" w:rsidRDefault="00860B0C"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sz w:val="28"/>
          <w:szCs w:val="28"/>
        </w:rPr>
        <w:t>The perpetrator can be anyone, such as a client, a co-worker</w:t>
      </w:r>
      <w:r w:rsidRPr="002F27E1">
        <w:rPr>
          <w:rFonts w:ascii="Times New Roman" w:eastAsia="Times New Roman" w:hAnsi="Times New Roman" w:cs="Times New Roman"/>
          <w:i/>
          <w:sz w:val="28"/>
          <w:szCs w:val="28"/>
        </w:rPr>
        <w:t>, a parent or legal guardian, relative, a teacher or professor, a student, a friend, or a stranger.</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Harassment may happen in a variety of settings, including workplaces, public places, schools, universities, and others.</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Whether or whether there are eyewitnesses, harassment can still happen.</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 The offender could not even be aware that their actions are disrespectful or sexual harassment. It's possible that the offender has no idea that their behavior can be illegal. </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Harassment incidents can occur when the individual being harassed is unaware of or unable to comprehend what is happening</w:t>
      </w:r>
      <w:r w:rsidR="00854B95" w:rsidRPr="002F27E1">
        <w:rPr>
          <w:rFonts w:ascii="Times New Roman" w:eastAsia="Times New Roman" w:hAnsi="Times New Roman" w:cs="Times New Roman"/>
          <w:i/>
          <w:sz w:val="28"/>
          <w:szCs w:val="28"/>
        </w:rPr>
        <w:t>.</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An incidence might only happen once</w:t>
      </w:r>
      <w:r w:rsidR="00854B95" w:rsidRPr="002F27E1">
        <w:rPr>
          <w:rFonts w:ascii="Times New Roman" w:eastAsia="Times New Roman" w:hAnsi="Times New Roman" w:cs="Times New Roman"/>
          <w:i/>
          <w:sz w:val="28"/>
          <w:szCs w:val="28"/>
        </w:rPr>
        <w:t>.</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Harassment may have a negative impact on a person's health by causing stress, social disengagement, sleep problems, food issues, and other issues.</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Either gender may serve as the victim or the offender.</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The offender need not be of the opposite sex.</w:t>
      </w:r>
    </w:p>
    <w:p w:rsidR="006F394E" w:rsidRPr="002F27E1" w:rsidRDefault="006F394E" w:rsidP="004F22B0">
      <w:pPr>
        <w:tabs>
          <w:tab w:val="left" w:pos="720"/>
          <w:tab w:val="left" w:pos="990"/>
          <w:tab w:val="left" w:pos="1350"/>
        </w:tabs>
        <w:spacing w:after="0" w:line="240" w:lineRule="auto"/>
        <w:ind w:left="270" w:hanging="270"/>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lastRenderedPageBreak/>
        <w:t xml:space="preserve">• The event could have been caused by miscommunication between the offender </w:t>
      </w:r>
      <w:proofErr w:type="gramStart"/>
      <w:r w:rsidRPr="002F27E1">
        <w:rPr>
          <w:rFonts w:ascii="Times New Roman" w:eastAsia="Times New Roman" w:hAnsi="Times New Roman" w:cs="Times New Roman"/>
          <w:i/>
          <w:sz w:val="28"/>
          <w:szCs w:val="28"/>
        </w:rPr>
        <w:t>and/or</w:t>
      </w:r>
      <w:proofErr w:type="gramEnd"/>
      <w:r w:rsidRPr="002F27E1">
        <w:rPr>
          <w:rFonts w:ascii="Times New Roman" w:eastAsia="Times New Roman" w:hAnsi="Times New Roman" w:cs="Times New Roman"/>
          <w:i/>
          <w:sz w:val="28"/>
          <w:szCs w:val="28"/>
        </w:rPr>
        <w:t xml:space="preserve"> the victim. These misunderstandings may or may not be accurate. Since the invention of the internet, social interactions, including sexual harassment, have become more common online, in places like chat rooms or video games.</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25% of women and 13% of males between the ages of 18 and 24 report having encountered sexual harassment online, according to 2014 PEW study data on the subject.</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Because males often like being sexually harassed by women, there are more occurrences of reported sexual harassment involving men than women. Only a very small minority of people will hold this opinion. Furthermore, often women misappropriate the term "sexual harassment" in the sense that they frequently assert that it was the cause of a problem they were experiencing with a male instructor or office boss. While it might not be true in reality. According to Farley (2014), we are here concerned with actual instances of sexual harassment:</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A form of harassment known as sexual harassment uses overt or covert sexual references, as well as unwanted and improper offers of incentives in return for sexual favors.</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[1] Sexual harassment can take many different forms, ranging from verbal abuse to physical or sexual assault.</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[2] Harassment can take place in a variety of social contexts, including the job, the family, the classroom, churches, etc. Any sex or gender might be a victim or a harasser.</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Sexual harassment is forbidden under current legal regulations. Because sexual harassment laws do not enforce a "universal civility norm," they often do not outlaw casual remarks, small isolated incidences, or simple taunting. [4] When harassment is frequent or severe and results in a hostile or offensive work environment, or when it leads to a negative employment decision (such as the victim's promotion, termination, or resignation), it may be illegal in the workplace. However, there are cultural differences in how sexual harassment is seen in law and society. </w:t>
      </w:r>
      <w:r w:rsidRPr="002F27E1">
        <w:rPr>
          <w:rFonts w:ascii="Times New Roman" w:eastAsia="Times New Roman" w:hAnsi="Times New Roman" w:cs="Times New Roman"/>
          <w:i/>
          <w:sz w:val="28"/>
          <w:szCs w:val="28"/>
        </w:rPr>
        <w:lastRenderedPageBreak/>
        <w:t>A kind of unlawful employment discrimination is sexual harassment by an employer. Preventing sexual harassment and defending employees against claims of sexual harassment have grown to be important legal decision-making objectives for many firms or organizations.</w:t>
      </w:r>
    </w:p>
    <w:p w:rsidR="006F394E" w:rsidRPr="002F27E1" w:rsidRDefault="006F394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F27ECD" w:rsidRPr="002F27E1" w:rsidRDefault="00F27ECD" w:rsidP="00CB7C58">
      <w:pPr>
        <w:tabs>
          <w:tab w:val="left" w:pos="720"/>
          <w:tab w:val="left" w:pos="990"/>
          <w:tab w:val="left" w:pos="1350"/>
        </w:tabs>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Sexual harassment causes</w:t>
      </w:r>
    </w:p>
    <w:p w:rsidR="00F27ECD" w:rsidRPr="002F27E1" w:rsidRDefault="00F27ECD"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These are some of the factors that contribute to sexual harassment:</w:t>
      </w:r>
    </w:p>
    <w:p w:rsidR="00BA6034" w:rsidRPr="002F27E1" w:rsidRDefault="00F27EC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eastAsia="Times New Roman" w:hAnsi="Times New Roman" w:cs="Times New Roman"/>
          <w:sz w:val="28"/>
          <w:szCs w:val="28"/>
        </w:rPr>
        <w:t xml:space="preserve">Household assistance (boys or girls) People occasionally abuse children who are under their care sexually. Because of this, most females who work as housemaids are forced to return to their parents as soon as they reach adulthood in order to avoid sharing their husbands with them. There are instances where house girls who were their masters' mistresses before marriage became their masters' second spouses. </w:t>
      </w:r>
      <w:r w:rsidRPr="002F27E1">
        <w:rPr>
          <w:rFonts w:ascii="Times New Roman" w:hAnsi="Times New Roman" w:cs="Times New Roman"/>
          <w:sz w:val="28"/>
          <w:szCs w:val="28"/>
        </w:rPr>
        <w:t xml:space="preserve"> Some sexy men even impregnate their sisters-in-law </w:t>
      </w:r>
      <w:r w:rsidR="001D16CE" w:rsidRPr="002F27E1">
        <w:rPr>
          <w:rFonts w:ascii="Times New Roman" w:hAnsi="Times New Roman" w:cs="Times New Roman"/>
          <w:sz w:val="28"/>
          <w:szCs w:val="28"/>
        </w:rPr>
        <w:t xml:space="preserve">living with them </w:t>
      </w:r>
      <w:r w:rsidR="00BA6034" w:rsidRPr="002F27E1">
        <w:rPr>
          <w:rFonts w:ascii="Times New Roman" w:hAnsi="Times New Roman" w:cs="Times New Roman"/>
          <w:sz w:val="28"/>
          <w:szCs w:val="28"/>
        </w:rPr>
        <w:t>as house helps. Women are not left out because at times women seduce house boys, relations of their ‘husbands</w:t>
      </w:r>
      <w:r w:rsidR="0047363F" w:rsidRPr="002F27E1">
        <w:rPr>
          <w:rFonts w:ascii="Times New Roman" w:hAnsi="Times New Roman" w:cs="Times New Roman"/>
          <w:sz w:val="28"/>
          <w:szCs w:val="28"/>
        </w:rPr>
        <w:t xml:space="preserve">, drivers and other categories </w:t>
      </w:r>
      <w:r w:rsidR="00BA6034" w:rsidRPr="002F27E1">
        <w:rPr>
          <w:rFonts w:ascii="Times New Roman" w:hAnsi="Times New Roman" w:cs="Times New Roman"/>
          <w:sz w:val="28"/>
          <w:szCs w:val="28"/>
        </w:rPr>
        <w:t>of domestic servants and may be this is why ‘males serving in palace- were castrated and made eunuch</w:t>
      </w:r>
      <w:r w:rsidR="0047363F" w:rsidRPr="002F27E1">
        <w:rPr>
          <w:rFonts w:ascii="Times New Roman" w:hAnsi="Times New Roman" w:cs="Times New Roman"/>
          <w:sz w:val="28"/>
          <w:szCs w:val="28"/>
        </w:rPr>
        <w:t>s because they could be sexually</w:t>
      </w:r>
      <w:r w:rsidR="00BA6034" w:rsidRPr="002F27E1">
        <w:rPr>
          <w:rFonts w:ascii="Times New Roman" w:hAnsi="Times New Roman" w:cs="Times New Roman"/>
          <w:sz w:val="28"/>
          <w:szCs w:val="28"/>
        </w:rPr>
        <w:t xml:space="preserve"> harassed by the many wives of kings. Joseph when sold into </w:t>
      </w:r>
      <w:r w:rsidR="0047363F" w:rsidRPr="002F27E1">
        <w:rPr>
          <w:rFonts w:ascii="Times New Roman" w:hAnsi="Times New Roman" w:cs="Times New Roman"/>
          <w:sz w:val="28"/>
          <w:szCs w:val="28"/>
        </w:rPr>
        <w:t>Egypt</w:t>
      </w:r>
      <w:r w:rsidR="00BA6034" w:rsidRPr="002F27E1">
        <w:rPr>
          <w:rFonts w:ascii="Times New Roman" w:hAnsi="Times New Roman" w:cs="Times New Roman"/>
          <w:sz w:val="28"/>
          <w:szCs w:val="28"/>
        </w:rPr>
        <w:t xml:space="preserve"> by his brothers became the chief domestic servant to </w:t>
      </w:r>
      <w:r w:rsidR="0047363F" w:rsidRPr="002F27E1">
        <w:rPr>
          <w:rFonts w:ascii="Times New Roman" w:hAnsi="Times New Roman" w:cs="Times New Roman"/>
          <w:sz w:val="28"/>
          <w:szCs w:val="28"/>
        </w:rPr>
        <w:t>Potiphar</w:t>
      </w:r>
      <w:r w:rsidR="000C6540" w:rsidRPr="002F27E1">
        <w:rPr>
          <w:rFonts w:ascii="Times New Roman" w:hAnsi="Times New Roman" w:cs="Times New Roman"/>
          <w:sz w:val="28"/>
          <w:szCs w:val="28"/>
        </w:rPr>
        <w:t xml:space="preserve"> </w:t>
      </w:r>
      <w:r w:rsidR="00BA6034" w:rsidRPr="002F27E1">
        <w:rPr>
          <w:rFonts w:ascii="Times New Roman" w:hAnsi="Times New Roman" w:cs="Times New Roman"/>
          <w:sz w:val="28"/>
          <w:szCs w:val="28"/>
        </w:rPr>
        <w:t>however after a while his master’s wife took notice of him and sa</w:t>
      </w:r>
      <w:r w:rsidR="0047363F" w:rsidRPr="002F27E1">
        <w:rPr>
          <w:rFonts w:ascii="Times New Roman" w:hAnsi="Times New Roman" w:cs="Times New Roman"/>
          <w:sz w:val="28"/>
          <w:szCs w:val="28"/>
        </w:rPr>
        <w:t>id “come to bed with me.”</w:t>
      </w:r>
      <w:r w:rsidR="00BA6034" w:rsidRPr="002F27E1">
        <w:rPr>
          <w:rFonts w:ascii="Times New Roman" w:hAnsi="Times New Roman" w:cs="Times New Roman"/>
          <w:sz w:val="28"/>
          <w:szCs w:val="28"/>
        </w:rPr>
        <w:t xml:space="preserve"> This she r</w:t>
      </w:r>
      <w:r w:rsidR="0047363F" w:rsidRPr="002F27E1">
        <w:rPr>
          <w:rFonts w:ascii="Times New Roman" w:hAnsi="Times New Roman" w:cs="Times New Roman"/>
          <w:sz w:val="28"/>
          <w:szCs w:val="28"/>
        </w:rPr>
        <w:t xml:space="preserve">epeated severally without Joseph </w:t>
      </w:r>
      <w:r w:rsidR="00BA6034" w:rsidRPr="002F27E1">
        <w:rPr>
          <w:rFonts w:ascii="Times New Roman" w:hAnsi="Times New Roman" w:cs="Times New Roman"/>
          <w:sz w:val="28"/>
          <w:szCs w:val="28"/>
        </w:rPr>
        <w:t xml:space="preserve">succumbing. Finally, she held Joseph by force and he ran away and this angered his madam who now reported the Opposite story to her husband who also became annoyed with Joseph and sent him to prison immediately. There are more than one million women like </w:t>
      </w:r>
      <w:r w:rsidR="0047363F" w:rsidRPr="002F27E1">
        <w:rPr>
          <w:rFonts w:ascii="Times New Roman" w:hAnsi="Times New Roman" w:cs="Times New Roman"/>
          <w:sz w:val="28"/>
          <w:szCs w:val="28"/>
        </w:rPr>
        <w:t>Potiphar’s</w:t>
      </w:r>
      <w:r w:rsidR="00BA6034" w:rsidRPr="002F27E1">
        <w:rPr>
          <w:rFonts w:ascii="Times New Roman" w:hAnsi="Times New Roman" w:cs="Times New Roman"/>
          <w:sz w:val="28"/>
          <w:szCs w:val="28"/>
        </w:rPr>
        <w:t xml:space="preserve"> wife </w:t>
      </w:r>
      <w:r w:rsidR="0047363F" w:rsidRPr="002F27E1">
        <w:rPr>
          <w:rFonts w:ascii="Times New Roman" w:hAnsi="Times New Roman" w:cs="Times New Roman"/>
          <w:sz w:val="28"/>
          <w:szCs w:val="28"/>
        </w:rPr>
        <w:t>across</w:t>
      </w:r>
      <w:r w:rsidR="00BA6034" w:rsidRPr="002F27E1">
        <w:rPr>
          <w:rFonts w:ascii="Times New Roman" w:hAnsi="Times New Roman" w:cs="Times New Roman"/>
          <w:sz w:val="28"/>
          <w:szCs w:val="28"/>
        </w:rPr>
        <w:t xml:space="preserve"> the world today Gen. (39:1-20).</w:t>
      </w:r>
    </w:p>
    <w:p w:rsidR="00672AC0" w:rsidRPr="002F27E1" w:rsidRDefault="00672AC0"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Employment Opportunities</w:t>
      </w: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Women are being employed where they were not employed before like in ban</w:t>
      </w:r>
      <w:r w:rsidR="0047363F" w:rsidRPr="002F27E1">
        <w:rPr>
          <w:rFonts w:ascii="Times New Roman" w:hAnsi="Times New Roman" w:cs="Times New Roman"/>
          <w:sz w:val="28"/>
          <w:szCs w:val="28"/>
        </w:rPr>
        <w:t>k</w:t>
      </w:r>
      <w:r w:rsidRPr="002F27E1">
        <w:rPr>
          <w:rFonts w:ascii="Times New Roman" w:hAnsi="Times New Roman" w:cs="Times New Roman"/>
          <w:sz w:val="28"/>
          <w:szCs w:val="28"/>
        </w:rPr>
        <w:t xml:space="preserve">s, hospitals, as clerks and </w:t>
      </w:r>
      <w:r w:rsidR="0047363F" w:rsidRPr="002F27E1">
        <w:rPr>
          <w:rFonts w:ascii="Times New Roman" w:hAnsi="Times New Roman" w:cs="Times New Roman"/>
          <w:sz w:val="28"/>
          <w:szCs w:val="28"/>
        </w:rPr>
        <w:t>acc</w:t>
      </w:r>
      <w:r w:rsidRPr="002F27E1">
        <w:rPr>
          <w:rFonts w:ascii="Times New Roman" w:hAnsi="Times New Roman" w:cs="Times New Roman"/>
          <w:sz w:val="28"/>
          <w:szCs w:val="28"/>
        </w:rPr>
        <w:t>ounting officers, teachers etc. In Offices some bosses go as far as demanding sex from their subordinates or junior ones both married and unmarried</w:t>
      </w:r>
      <w:r w:rsidR="00BF03A4" w:rsidRPr="002F27E1">
        <w:rPr>
          <w:rFonts w:ascii="Times New Roman" w:hAnsi="Times New Roman" w:cs="Times New Roman"/>
          <w:sz w:val="28"/>
          <w:szCs w:val="28"/>
        </w:rPr>
        <w:t xml:space="preserve">. </w:t>
      </w:r>
      <w:r w:rsidRPr="002F27E1">
        <w:rPr>
          <w:rFonts w:ascii="Times New Roman" w:hAnsi="Times New Roman" w:cs="Times New Roman"/>
          <w:sz w:val="28"/>
          <w:szCs w:val="28"/>
        </w:rPr>
        <w:t>Refusal may mean lack of promoti</w:t>
      </w:r>
      <w:r w:rsidR="0047363F" w:rsidRPr="002F27E1">
        <w:rPr>
          <w:rFonts w:ascii="Times New Roman" w:hAnsi="Times New Roman" w:cs="Times New Roman"/>
          <w:sz w:val="28"/>
          <w:szCs w:val="28"/>
        </w:rPr>
        <w:t>on and other benefits or even b</w:t>
      </w:r>
      <w:r w:rsidRPr="002F27E1">
        <w:rPr>
          <w:rFonts w:ascii="Times New Roman" w:hAnsi="Times New Roman" w:cs="Times New Roman"/>
          <w:sz w:val="28"/>
          <w:szCs w:val="28"/>
        </w:rPr>
        <w:t xml:space="preserve">ad recommendation. Some women married or </w:t>
      </w:r>
      <w:r w:rsidRPr="002F27E1">
        <w:rPr>
          <w:rFonts w:ascii="Times New Roman" w:hAnsi="Times New Roman" w:cs="Times New Roman"/>
          <w:sz w:val="28"/>
          <w:szCs w:val="28"/>
        </w:rPr>
        <w:lastRenderedPageBreak/>
        <w:t>unmarried are given sexual satisfaction as only condition for employment. Those who are desperate about employment succumb.</w:t>
      </w:r>
    </w:p>
    <w:p w:rsidR="00672AC0" w:rsidRPr="002F27E1" w:rsidRDefault="00672AC0" w:rsidP="00CB7C58">
      <w:pPr>
        <w:tabs>
          <w:tab w:val="left" w:pos="720"/>
          <w:tab w:val="left" w:pos="990"/>
          <w:tab w:val="left" w:pos="1350"/>
        </w:tabs>
        <w:spacing w:after="0" w:line="240" w:lineRule="auto"/>
        <w:jc w:val="both"/>
        <w:rPr>
          <w:rFonts w:ascii="Times New Roman" w:hAnsi="Times New Roman" w:cs="Times New Roman"/>
          <w:sz w:val="28"/>
          <w:szCs w:val="28"/>
        </w:rPr>
      </w:pP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Studentship</w:t>
      </w:r>
    </w:p>
    <w:p w:rsidR="00BA6034" w:rsidRPr="002F27E1" w:rsidRDefault="00BA6034"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w:t>
      </w:r>
      <w:r w:rsidR="0047363F" w:rsidRPr="002F27E1">
        <w:rPr>
          <w:rFonts w:ascii="Times New Roman" w:hAnsi="Times New Roman" w:cs="Times New Roman"/>
          <w:sz w:val="28"/>
          <w:szCs w:val="28"/>
        </w:rPr>
        <w:t xml:space="preserve"> teachers discuss their family </w:t>
      </w:r>
      <w:r w:rsidRPr="002F27E1">
        <w:rPr>
          <w:rFonts w:ascii="Times New Roman" w:hAnsi="Times New Roman" w:cs="Times New Roman"/>
          <w:sz w:val="28"/>
          <w:szCs w:val="28"/>
        </w:rPr>
        <w:t>proble</w:t>
      </w:r>
      <w:r w:rsidR="0047363F" w:rsidRPr="002F27E1">
        <w:rPr>
          <w:rFonts w:ascii="Times New Roman" w:hAnsi="Times New Roman" w:cs="Times New Roman"/>
          <w:sz w:val="28"/>
          <w:szCs w:val="28"/>
        </w:rPr>
        <w:t>ms</w:t>
      </w:r>
      <w:r w:rsidRPr="002F27E1">
        <w:rPr>
          <w:rFonts w:ascii="Times New Roman" w:hAnsi="Times New Roman" w:cs="Times New Roman"/>
          <w:sz w:val="28"/>
          <w:szCs w:val="28"/>
        </w:rPr>
        <w:t xml:space="preserve"> and even demand sex from students as part of the requirements for passing a course. There are many cases of students pointing accusing fingers at their teachers for sexual harassment especially when they fail to make good grades. However, in most cases when school authorities demand that the, allegation of sexual ‘harassment be proved many - students fail to substantiate their allegations.</w:t>
      </w:r>
      <w:r w:rsidR="00F27ECD" w:rsidRPr="002F27E1">
        <w:rPr>
          <w:rFonts w:ascii="Times New Roman" w:hAnsi="Times New Roman" w:cs="Times New Roman"/>
          <w:sz w:val="28"/>
          <w:szCs w:val="28"/>
        </w:rPr>
        <w:t xml:space="preserve"> </w:t>
      </w:r>
      <w:r w:rsidRPr="002F27E1">
        <w:rPr>
          <w:rFonts w:ascii="Times New Roman" w:hAnsi="Times New Roman" w:cs="Times New Roman"/>
          <w:sz w:val="28"/>
          <w:szCs w:val="28"/>
        </w:rPr>
        <w:t>However, there are occasions when students insist on proving their allegations. On April 16, 1991, West African Postgraduate Medical College</w:t>
      </w:r>
      <w:r w:rsidR="0047363F" w:rsidRPr="002F27E1">
        <w:rPr>
          <w:rFonts w:ascii="Times New Roman" w:hAnsi="Times New Roman" w:cs="Times New Roman"/>
          <w:sz w:val="28"/>
          <w:szCs w:val="28"/>
        </w:rPr>
        <w:t>, WAPMC wrote Okojie “you have</w:t>
      </w:r>
      <w:r w:rsidRPr="002F27E1">
        <w:rPr>
          <w:rFonts w:ascii="Times New Roman" w:hAnsi="Times New Roman" w:cs="Times New Roman"/>
          <w:sz w:val="28"/>
          <w:szCs w:val="28"/>
        </w:rPr>
        <w:t xml:space="preserve"> passed in general medicine but have been referred in your dissertation. You may th</w:t>
      </w:r>
      <w:r w:rsidR="0047363F" w:rsidRPr="002F27E1">
        <w:rPr>
          <w:rFonts w:ascii="Times New Roman" w:hAnsi="Times New Roman" w:cs="Times New Roman"/>
          <w:sz w:val="28"/>
          <w:szCs w:val="28"/>
        </w:rPr>
        <w:t>erefore ‘wish to represent your</w:t>
      </w:r>
      <w:r w:rsidRPr="002F27E1">
        <w:rPr>
          <w:rFonts w:ascii="Times New Roman" w:hAnsi="Times New Roman" w:cs="Times New Roman"/>
          <w:sz w:val="28"/>
          <w:szCs w:val="28"/>
        </w:rPr>
        <w:t>self for re-examination.” Thereafter, Okojie went to court on the grounds that her travails arose out of her refusal to capitulate to the sexual advances of some of her examiners.</w:t>
      </w:r>
    </w:p>
    <w:p w:rsidR="00F27ECD" w:rsidRPr="002F27E1" w:rsidRDefault="00F27EC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47363F"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Believing that she was w</w:t>
      </w:r>
      <w:r w:rsidR="00BA6034" w:rsidRPr="002F27E1">
        <w:rPr>
          <w:rFonts w:ascii="Times New Roman" w:hAnsi="Times New Roman" w:cs="Times New Roman"/>
          <w:sz w:val="28"/>
          <w:szCs w:val="28"/>
        </w:rPr>
        <w:t xml:space="preserve">rongly assessed, Okojie went to an, Ikeja High Court to ask for a declaration that the </w:t>
      </w:r>
      <w:r w:rsidRPr="002F27E1">
        <w:rPr>
          <w:rFonts w:ascii="Times New Roman" w:hAnsi="Times New Roman" w:cs="Times New Roman"/>
          <w:sz w:val="28"/>
          <w:szCs w:val="28"/>
        </w:rPr>
        <w:t>April 16, 1991, result released</w:t>
      </w:r>
      <w:r w:rsidR="000C654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to her by the WAPMC does not </w:t>
      </w:r>
      <w:r w:rsidR="00BA6034" w:rsidRPr="002F27E1">
        <w:rPr>
          <w:rFonts w:ascii="Times New Roman" w:hAnsi="Times New Roman" w:cs="Times New Roman"/>
          <w:sz w:val="28"/>
          <w:szCs w:val="28"/>
        </w:rPr>
        <w:t>represent the-true result merited and earned by her. She was also asking the court to declare that based on the r</w:t>
      </w:r>
      <w:r w:rsidRPr="002F27E1">
        <w:rPr>
          <w:rFonts w:ascii="Times New Roman" w:hAnsi="Times New Roman" w:cs="Times New Roman"/>
          <w:sz w:val="28"/>
          <w:szCs w:val="28"/>
        </w:rPr>
        <w:t xml:space="preserve">eport of her performance in the </w:t>
      </w:r>
      <w:r w:rsidR="00BA6034" w:rsidRPr="002F27E1">
        <w:rPr>
          <w:rFonts w:ascii="Times New Roman" w:hAnsi="Times New Roman" w:cs="Times New Roman"/>
          <w:sz w:val="28"/>
          <w:szCs w:val="28"/>
        </w:rPr>
        <w:t xml:space="preserve">WAPMC Part II Examination, she is entitled to be admitted to the </w:t>
      </w:r>
      <w:r w:rsidRPr="002F27E1">
        <w:rPr>
          <w:rFonts w:ascii="Times New Roman" w:hAnsi="Times New Roman" w:cs="Times New Roman"/>
          <w:sz w:val="28"/>
          <w:szCs w:val="28"/>
        </w:rPr>
        <w:t xml:space="preserve">fellowship of </w:t>
      </w:r>
      <w:r w:rsidR="00BA6034" w:rsidRPr="002F27E1">
        <w:rPr>
          <w:rFonts w:ascii="Times New Roman" w:hAnsi="Times New Roman" w:cs="Times New Roman"/>
          <w:sz w:val="28"/>
          <w:szCs w:val="28"/>
        </w:rPr>
        <w:t>the college. The continued with-holding of her result by the college, she says, constitutes an arbitrary misuse of power by the</w:t>
      </w:r>
      <w:r w:rsidR="003C04DB" w:rsidRPr="002F27E1">
        <w:rPr>
          <w:rFonts w:ascii="Times New Roman" w:hAnsi="Times New Roman" w:cs="Times New Roman"/>
          <w:sz w:val="28"/>
          <w:szCs w:val="28"/>
        </w:rPr>
        <w:t xml:space="preserve"> </w:t>
      </w:r>
      <w:r w:rsidR="00A07B62" w:rsidRPr="002F27E1">
        <w:rPr>
          <w:rFonts w:ascii="Times New Roman" w:hAnsi="Times New Roman" w:cs="Times New Roman"/>
          <w:sz w:val="28"/>
          <w:szCs w:val="28"/>
        </w:rPr>
        <w:t>college, Newswatch of September 28, 1992.</w:t>
      </w:r>
      <w:r w:rsidR="00F27ECD" w:rsidRPr="002F27E1">
        <w:rPr>
          <w:rFonts w:ascii="Times New Roman" w:hAnsi="Times New Roman" w:cs="Times New Roman"/>
          <w:sz w:val="28"/>
          <w:szCs w:val="28"/>
        </w:rPr>
        <w:t xml:space="preserve"> </w:t>
      </w:r>
      <w:r w:rsidR="00A07B62" w:rsidRPr="002F27E1">
        <w:rPr>
          <w:rFonts w:ascii="Times New Roman" w:hAnsi="Times New Roman" w:cs="Times New Roman"/>
          <w:sz w:val="28"/>
          <w:szCs w:val="28"/>
        </w:rPr>
        <w:t>In the United State of America where research was carried out in the University of California, girls prefer to go to lecturers in groups. There are more than one lecturer in each course so they</w:t>
      </w:r>
      <w:r w:rsidR="003329BB" w:rsidRPr="002F27E1">
        <w:rPr>
          <w:rFonts w:ascii="Times New Roman" w:hAnsi="Times New Roman" w:cs="Times New Roman"/>
          <w:sz w:val="28"/>
          <w:szCs w:val="28"/>
        </w:rPr>
        <w:t xml:space="preserve"> dodge sexy lecturers’ lectures</w:t>
      </w:r>
      <w:r w:rsidR="003C04DB" w:rsidRPr="002F27E1">
        <w:rPr>
          <w:rFonts w:ascii="Times New Roman" w:hAnsi="Times New Roman" w:cs="Times New Roman"/>
          <w:sz w:val="28"/>
          <w:szCs w:val="28"/>
        </w:rPr>
        <w:t xml:space="preserve"> </w:t>
      </w:r>
      <w:r w:rsidR="003329BB" w:rsidRPr="002F27E1">
        <w:rPr>
          <w:rFonts w:ascii="Times New Roman" w:hAnsi="Times New Roman" w:cs="Times New Roman"/>
          <w:sz w:val="28"/>
          <w:szCs w:val="28"/>
        </w:rPr>
        <w:t>t</w:t>
      </w:r>
      <w:r w:rsidR="00A07B62" w:rsidRPr="002F27E1">
        <w:rPr>
          <w:rFonts w:ascii="Times New Roman" w:hAnsi="Times New Roman" w:cs="Times New Roman"/>
          <w:sz w:val="28"/>
          <w:szCs w:val="28"/>
        </w:rPr>
        <w:t>he same thing with examinations.</w:t>
      </w:r>
    </w:p>
    <w:p w:rsidR="00672AC0" w:rsidRPr="002F27E1" w:rsidRDefault="00672AC0"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Accidental Sexual Harassment</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At times sexual harassment is not planned but just by chance. And the sexy person may want to </w:t>
      </w:r>
      <w:r w:rsidR="0047363F" w:rsidRPr="002F27E1">
        <w:rPr>
          <w:rFonts w:ascii="Times New Roman" w:hAnsi="Times New Roman" w:cs="Times New Roman"/>
          <w:sz w:val="28"/>
          <w:szCs w:val="28"/>
        </w:rPr>
        <w:t>capitalize</w:t>
      </w:r>
      <w:r w:rsidRPr="002F27E1">
        <w:rPr>
          <w:rFonts w:ascii="Times New Roman" w:hAnsi="Times New Roman" w:cs="Times New Roman"/>
          <w:sz w:val="28"/>
          <w:szCs w:val="28"/>
        </w:rPr>
        <w:t xml:space="preserve"> on the opportunity to do evil to fellow </w:t>
      </w:r>
      <w:r w:rsidRPr="002F27E1">
        <w:rPr>
          <w:rFonts w:ascii="Times New Roman" w:hAnsi="Times New Roman" w:cs="Times New Roman"/>
          <w:sz w:val="28"/>
          <w:szCs w:val="28"/>
        </w:rPr>
        <w:lastRenderedPageBreak/>
        <w:t>human being.</w:t>
      </w:r>
      <w:r w:rsidR="00EA17C9">
        <w:rPr>
          <w:rFonts w:ascii="Times New Roman" w:hAnsi="Times New Roman" w:cs="Times New Roman"/>
          <w:sz w:val="28"/>
          <w:szCs w:val="28"/>
        </w:rPr>
        <w:t xml:space="preserve"> </w:t>
      </w:r>
      <w:r w:rsidRPr="002F27E1">
        <w:rPr>
          <w:rFonts w:ascii="Times New Roman" w:hAnsi="Times New Roman" w:cs="Times New Roman"/>
          <w:sz w:val="28"/>
          <w:szCs w:val="28"/>
        </w:rPr>
        <w:t>According to USA Today, Mrs</w:t>
      </w:r>
      <w:r w:rsidR="0047363F" w:rsidRPr="002F27E1">
        <w:rPr>
          <w:rFonts w:ascii="Times New Roman" w:hAnsi="Times New Roman" w:cs="Times New Roman"/>
          <w:sz w:val="28"/>
          <w:szCs w:val="28"/>
        </w:rPr>
        <w:t>.</w:t>
      </w:r>
      <w:r w:rsidRPr="002F27E1">
        <w:rPr>
          <w:rFonts w:ascii="Times New Roman" w:hAnsi="Times New Roman" w:cs="Times New Roman"/>
          <w:sz w:val="28"/>
          <w:szCs w:val="28"/>
        </w:rPr>
        <w:t xml:space="preserve"> Jones and Bill Clinton United States President reached an out-of-court settlement of $860.000 on her claim that Clinton made an improp</w:t>
      </w:r>
      <w:r w:rsidR="00542139" w:rsidRPr="002F27E1">
        <w:rPr>
          <w:rFonts w:ascii="Times New Roman" w:hAnsi="Times New Roman" w:cs="Times New Roman"/>
          <w:sz w:val="28"/>
          <w:szCs w:val="28"/>
        </w:rPr>
        <w:t>er sexual advance to her in a li</w:t>
      </w:r>
      <w:r w:rsidRPr="002F27E1">
        <w:rPr>
          <w:rFonts w:ascii="Times New Roman" w:hAnsi="Times New Roman" w:cs="Times New Roman"/>
          <w:sz w:val="28"/>
          <w:szCs w:val="28"/>
        </w:rPr>
        <w:t>ttle Rock Hotel room in 1991. Her share of the money ca</w:t>
      </w:r>
      <w:r w:rsidR="00542139" w:rsidRPr="002F27E1">
        <w:rPr>
          <w:rFonts w:ascii="Times New Roman" w:hAnsi="Times New Roman" w:cs="Times New Roman"/>
          <w:sz w:val="28"/>
          <w:szCs w:val="28"/>
        </w:rPr>
        <w:t>m</w:t>
      </w:r>
      <w:r w:rsidRPr="002F27E1">
        <w:rPr>
          <w:rFonts w:ascii="Times New Roman" w:hAnsi="Times New Roman" w:cs="Times New Roman"/>
          <w:sz w:val="28"/>
          <w:szCs w:val="28"/>
        </w:rPr>
        <w:t>e to $201,000, with the rest going to Lawyers.</w:t>
      </w:r>
    </w:p>
    <w:p w:rsidR="00672AC0" w:rsidRPr="002F27E1" w:rsidRDefault="00672AC0"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Sexual Inducement</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This is a situation where a person is leading another person into “temptation” by partly exposing some “sensitive” parts of the body. For instance, female students who go to teachers and lean on their desks giving room for the teachers to see their pointed breasts; At times some girls go out of normal</w:t>
      </w:r>
      <w:r w:rsidR="00542139" w:rsidRPr="002F27E1">
        <w:rPr>
          <w:rFonts w:ascii="Times New Roman" w:hAnsi="Times New Roman" w:cs="Times New Roman"/>
          <w:sz w:val="28"/>
          <w:szCs w:val="28"/>
        </w:rPr>
        <w:t>cy and wear sexy clothes either</w:t>
      </w:r>
      <w:r w:rsidRPr="002F27E1">
        <w:rPr>
          <w:rFonts w:ascii="Times New Roman" w:hAnsi="Times New Roman" w:cs="Times New Roman"/>
          <w:sz w:val="28"/>
          <w:szCs w:val="28"/>
        </w:rPr>
        <w:t xml:space="preserve"> to work or to lectures. Sexual inducement is not an only female affairs, men also expose themselves especially where ther</w:t>
      </w:r>
      <w:r w:rsidR="00542139" w:rsidRPr="002F27E1">
        <w:rPr>
          <w:rFonts w:ascii="Times New Roman" w:hAnsi="Times New Roman" w:cs="Times New Roman"/>
          <w:sz w:val="28"/>
          <w:szCs w:val="28"/>
        </w:rPr>
        <w:t>e i</w:t>
      </w:r>
      <w:r w:rsidRPr="002F27E1">
        <w:rPr>
          <w:rFonts w:ascii="Times New Roman" w:hAnsi="Times New Roman" w:cs="Times New Roman"/>
          <w:sz w:val="28"/>
          <w:szCs w:val="28"/>
        </w:rPr>
        <w:t>s a known case of a sexually weak woman</w:t>
      </w:r>
      <w:r w:rsidR="00542139" w:rsidRPr="002F27E1">
        <w:rPr>
          <w:rFonts w:ascii="Times New Roman" w:hAnsi="Times New Roman" w:cs="Times New Roman"/>
          <w:sz w:val="28"/>
          <w:szCs w:val="28"/>
        </w:rPr>
        <w:t>.</w:t>
      </w:r>
      <w:r w:rsidRPr="002F27E1">
        <w:rPr>
          <w:rFonts w:ascii="Times New Roman" w:hAnsi="Times New Roman" w:cs="Times New Roman"/>
          <w:sz w:val="28"/>
          <w:szCs w:val="28"/>
        </w:rPr>
        <w:t xml:space="preserve"> On the average students sexually induce teachers more than teachers sexually harass them</w:t>
      </w:r>
    </w:p>
    <w:p w:rsidR="00F27ECD" w:rsidRPr="002F27E1" w:rsidRDefault="00F27ECD" w:rsidP="00CB7C58">
      <w:pPr>
        <w:tabs>
          <w:tab w:val="left" w:pos="720"/>
          <w:tab w:val="left" w:pos="990"/>
          <w:tab w:val="left" w:pos="1350"/>
        </w:tabs>
        <w:spacing w:after="0" w:line="240" w:lineRule="auto"/>
        <w:jc w:val="both"/>
        <w:rPr>
          <w:rFonts w:ascii="Times New Roman" w:hAnsi="Times New Roman" w:cs="Times New Roman"/>
          <w:sz w:val="28"/>
          <w:szCs w:val="28"/>
        </w:rPr>
      </w:pPr>
    </w:p>
    <w:p w:rsidR="002668B3" w:rsidRPr="002F27E1" w:rsidRDefault="006678F8"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Sexual bribe</w:t>
      </w:r>
      <w:r w:rsidR="002668B3" w:rsidRPr="002F27E1">
        <w:rPr>
          <w:rFonts w:ascii="Times New Roman" w:hAnsi="Times New Roman" w:cs="Times New Roman"/>
          <w:b/>
          <w:sz w:val="28"/>
          <w:szCs w:val="28"/>
        </w:rPr>
        <w:t xml:space="preserve"> Harassment</w:t>
      </w:r>
    </w:p>
    <w:p w:rsidR="003329BB" w:rsidRPr="002F27E1" w:rsidRDefault="00837E71"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When somebody is in a position of authority a man for </w:t>
      </w:r>
      <w:r w:rsidR="00C27E48" w:rsidRPr="002F27E1">
        <w:rPr>
          <w:rFonts w:ascii="Times New Roman" w:hAnsi="Times New Roman" w:cs="Times New Roman"/>
          <w:sz w:val="28"/>
          <w:szCs w:val="28"/>
        </w:rPr>
        <w:t>instance</w:t>
      </w:r>
      <w:r w:rsidR="001B54F5" w:rsidRPr="002F27E1">
        <w:rPr>
          <w:rFonts w:ascii="Times New Roman" w:hAnsi="Times New Roman" w:cs="Times New Roman"/>
          <w:sz w:val="28"/>
          <w:szCs w:val="28"/>
        </w:rPr>
        <w:t>,</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some women go to him and tell him that they can do anything to get the job or position </w:t>
      </w:r>
      <w:r w:rsidR="008906DE" w:rsidRPr="002F27E1">
        <w:rPr>
          <w:rFonts w:ascii="Times New Roman" w:hAnsi="Times New Roman" w:cs="Times New Roman"/>
          <w:sz w:val="28"/>
          <w:szCs w:val="28"/>
        </w:rPr>
        <w:t>except</w:t>
      </w:r>
      <w:r w:rsidRPr="002F27E1">
        <w:rPr>
          <w:rFonts w:ascii="Times New Roman" w:hAnsi="Times New Roman" w:cs="Times New Roman"/>
          <w:sz w:val="28"/>
          <w:szCs w:val="28"/>
        </w:rPr>
        <w:t xml:space="preserve"> with money because they do not have money. It is sexual bribe for both men and women depending on the people involved</w:t>
      </w:r>
      <w:r w:rsidR="00672AC0" w:rsidRPr="002F27E1">
        <w:rPr>
          <w:rFonts w:ascii="Times New Roman" w:hAnsi="Times New Roman" w:cs="Times New Roman"/>
          <w:sz w:val="28"/>
          <w:szCs w:val="28"/>
        </w:rPr>
        <w:t>.</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07B62" w:rsidRPr="002F27E1" w:rsidRDefault="00542139"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Patronage/Dependency</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When a person depends so much on somebody’s patronage in business or any other transaction can, lead to sexual harassment. The person comes to believe that wit</w:t>
      </w:r>
      <w:r w:rsidR="00542139" w:rsidRPr="002F27E1">
        <w:rPr>
          <w:rFonts w:ascii="Times New Roman" w:hAnsi="Times New Roman" w:cs="Times New Roman"/>
          <w:sz w:val="28"/>
          <w:szCs w:val="28"/>
        </w:rPr>
        <w:t>hout somebody he or she canno</w:t>
      </w:r>
      <w:r w:rsidRPr="002F27E1">
        <w:rPr>
          <w:rFonts w:ascii="Times New Roman" w:hAnsi="Times New Roman" w:cs="Times New Roman"/>
          <w:sz w:val="28"/>
          <w:szCs w:val="28"/>
        </w:rPr>
        <w:t xml:space="preserve">t </w:t>
      </w:r>
      <w:r w:rsidR="00542139" w:rsidRPr="002F27E1">
        <w:rPr>
          <w:rFonts w:ascii="Times New Roman" w:hAnsi="Times New Roman" w:cs="Times New Roman"/>
          <w:sz w:val="28"/>
          <w:szCs w:val="28"/>
        </w:rPr>
        <w:t>sur</w:t>
      </w:r>
      <w:r w:rsidRPr="002F27E1">
        <w:rPr>
          <w:rFonts w:ascii="Times New Roman" w:hAnsi="Times New Roman" w:cs="Times New Roman"/>
          <w:sz w:val="28"/>
          <w:szCs w:val="28"/>
        </w:rPr>
        <w:t>vive like in business. The p</w:t>
      </w:r>
      <w:r w:rsidR="00542139" w:rsidRPr="002F27E1">
        <w:rPr>
          <w:rFonts w:ascii="Times New Roman" w:hAnsi="Times New Roman" w:cs="Times New Roman"/>
          <w:sz w:val="28"/>
          <w:szCs w:val="28"/>
        </w:rPr>
        <w:t>eople who are mostly victims in</w:t>
      </w:r>
      <w:r w:rsidRPr="002F27E1">
        <w:rPr>
          <w:rFonts w:ascii="Times New Roman" w:hAnsi="Times New Roman" w:cs="Times New Roman"/>
          <w:sz w:val="28"/>
          <w:szCs w:val="28"/>
        </w:rPr>
        <w:t xml:space="preserve"> this</w:t>
      </w:r>
      <w:r w:rsidR="00542139" w:rsidRPr="002F27E1">
        <w:rPr>
          <w:rFonts w:ascii="Times New Roman" w:hAnsi="Times New Roman" w:cs="Times New Roman"/>
          <w:sz w:val="28"/>
          <w:szCs w:val="28"/>
        </w:rPr>
        <w:t xml:space="preserve"> type of situation are bear </w:t>
      </w:r>
      <w:r w:rsidR="00AB17B8" w:rsidRPr="002F27E1">
        <w:rPr>
          <w:rFonts w:ascii="Times New Roman" w:hAnsi="Times New Roman" w:cs="Times New Roman"/>
          <w:sz w:val="28"/>
          <w:szCs w:val="28"/>
        </w:rPr>
        <w:t>parlor</w:t>
      </w:r>
      <w:r w:rsidRPr="002F27E1">
        <w:rPr>
          <w:rFonts w:ascii="Times New Roman" w:hAnsi="Times New Roman" w:cs="Times New Roman"/>
          <w:sz w:val="28"/>
          <w:szCs w:val="28"/>
        </w:rPr>
        <w:t xml:space="preserve"> “magne</w:t>
      </w:r>
      <w:r w:rsidR="00542139" w:rsidRPr="002F27E1">
        <w:rPr>
          <w:rFonts w:ascii="Times New Roman" w:hAnsi="Times New Roman" w:cs="Times New Roman"/>
          <w:sz w:val="28"/>
          <w:szCs w:val="28"/>
        </w:rPr>
        <w:t>ts” women who destroy both their</w:t>
      </w:r>
      <w:r w:rsidRPr="002F27E1">
        <w:rPr>
          <w:rFonts w:ascii="Times New Roman" w:hAnsi="Times New Roman" w:cs="Times New Roman"/>
          <w:sz w:val="28"/>
          <w:szCs w:val="28"/>
        </w:rPr>
        <w:t xml:space="preserve"> social status ‘and bodie</w:t>
      </w:r>
      <w:r w:rsidR="00542139" w:rsidRPr="002F27E1">
        <w:rPr>
          <w:rFonts w:ascii="Times New Roman" w:hAnsi="Times New Roman" w:cs="Times New Roman"/>
          <w:sz w:val="28"/>
          <w:szCs w:val="28"/>
        </w:rPr>
        <w:t xml:space="preserve">s in attempt to sell palm wine </w:t>
      </w:r>
      <w:r w:rsidRPr="002F27E1">
        <w:rPr>
          <w:rFonts w:ascii="Times New Roman" w:hAnsi="Times New Roman" w:cs="Times New Roman"/>
          <w:sz w:val="28"/>
          <w:szCs w:val="28"/>
        </w:rPr>
        <w:t xml:space="preserve">or beer. Customers who patronize them on daily basis sexually harass both </w:t>
      </w:r>
      <w:r w:rsidR="00542139" w:rsidRPr="002F27E1">
        <w:rPr>
          <w:rFonts w:ascii="Times New Roman" w:hAnsi="Times New Roman" w:cs="Times New Roman"/>
          <w:sz w:val="28"/>
          <w:szCs w:val="28"/>
        </w:rPr>
        <w:t>themselves</w:t>
      </w:r>
      <w:r w:rsidRPr="002F27E1">
        <w:rPr>
          <w:rFonts w:ascii="Times New Roman" w:hAnsi="Times New Roman" w:cs="Times New Roman"/>
          <w:sz w:val="28"/>
          <w:szCs w:val="28"/>
        </w:rPr>
        <w:t xml:space="preserve"> and their daughters or other girls used for the business.</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EA17C9" w:rsidRDefault="00EA17C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Lack of Self Determination and </w:t>
      </w:r>
      <w:r w:rsidR="00542139" w:rsidRPr="002F27E1">
        <w:rPr>
          <w:rFonts w:ascii="Times New Roman" w:hAnsi="Times New Roman" w:cs="Times New Roman"/>
          <w:b/>
          <w:sz w:val="28"/>
          <w:szCs w:val="28"/>
        </w:rPr>
        <w:t>conscience</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people who succumb to sexual harassment lack self</w:t>
      </w:r>
      <w:r w:rsidR="00542139" w:rsidRPr="002F27E1">
        <w:rPr>
          <w:rFonts w:ascii="Times New Roman" w:hAnsi="Times New Roman" w:cs="Times New Roman"/>
          <w:sz w:val="28"/>
          <w:szCs w:val="28"/>
        </w:rPr>
        <w:t>-</w:t>
      </w:r>
      <w:r w:rsidRPr="002F27E1">
        <w:rPr>
          <w:rFonts w:ascii="Times New Roman" w:hAnsi="Times New Roman" w:cs="Times New Roman"/>
          <w:sz w:val="28"/>
          <w:szCs w:val="28"/>
        </w:rPr>
        <w:t xml:space="preserve">determination and </w:t>
      </w:r>
      <w:r w:rsidR="00542139" w:rsidRPr="002F27E1">
        <w:rPr>
          <w:rFonts w:ascii="Times New Roman" w:hAnsi="Times New Roman" w:cs="Times New Roman"/>
          <w:sz w:val="28"/>
          <w:szCs w:val="28"/>
        </w:rPr>
        <w:t>conscience.</w:t>
      </w:r>
      <w:r w:rsidRPr="002F27E1">
        <w:rPr>
          <w:rFonts w:ascii="Times New Roman" w:hAnsi="Times New Roman" w:cs="Times New Roman"/>
          <w:sz w:val="28"/>
          <w:szCs w:val="28"/>
        </w:rPr>
        <w:t xml:space="preserve"> Believing that there is no alternative but that they must </w:t>
      </w:r>
      <w:r w:rsidR="00542139" w:rsidRPr="002F27E1">
        <w:rPr>
          <w:rFonts w:ascii="Times New Roman" w:hAnsi="Times New Roman" w:cs="Times New Roman"/>
          <w:sz w:val="28"/>
          <w:szCs w:val="28"/>
        </w:rPr>
        <w:t>succeed through only one source</w:t>
      </w:r>
      <w:r w:rsidRPr="002F27E1">
        <w:rPr>
          <w:rFonts w:ascii="Times New Roman" w:hAnsi="Times New Roman" w:cs="Times New Roman"/>
          <w:sz w:val="28"/>
          <w:szCs w:val="28"/>
        </w:rPr>
        <w:t xml:space="preserve"> did not internalize the norms and values of their people.</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 of Sexual harassment</w:t>
      </w:r>
    </w:p>
    <w:p w:rsidR="000A2BDA" w:rsidRDefault="005F5576" w:rsidP="000A2BDA">
      <w:pPr>
        <w:shd w:val="clear" w:color="auto" w:fill="FFFFFF"/>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eastAsia="Times New Roman" w:hAnsi="Times New Roman" w:cs="Times New Roman"/>
          <w:i/>
          <w:iCs/>
          <w:sz w:val="28"/>
          <w:szCs w:val="28"/>
        </w:rPr>
        <w:t xml:space="preserve">Mark I. Schickman, Sexual Harassment </w:t>
      </w:r>
      <w:r w:rsidR="00885EF1" w:rsidRPr="002F27E1">
        <w:rPr>
          <w:rFonts w:ascii="Times New Roman" w:eastAsia="Times New Roman" w:hAnsi="Times New Roman" w:cs="Times New Roman"/>
          <w:i/>
          <w:iCs/>
          <w:sz w:val="28"/>
          <w:szCs w:val="28"/>
        </w:rPr>
        <w:t xml:space="preserve">the </w:t>
      </w:r>
      <w:r w:rsidRPr="002F27E1">
        <w:rPr>
          <w:rFonts w:ascii="Times New Roman" w:eastAsia="Times New Roman" w:hAnsi="Times New Roman" w:cs="Times New Roman"/>
          <w:i/>
          <w:iCs/>
          <w:sz w:val="28"/>
          <w:szCs w:val="28"/>
        </w:rPr>
        <w:t>employer's role in prevention </w:t>
      </w:r>
      <w:hyperlink r:id="rId17" w:tooltip="American Bar Association" w:history="1">
        <w:r w:rsidRPr="002F27E1">
          <w:rPr>
            <w:rFonts w:ascii="Times New Roman" w:eastAsia="Times New Roman" w:hAnsi="Times New Roman" w:cs="Times New Roman"/>
            <w:i/>
            <w:iCs/>
            <w:sz w:val="28"/>
            <w:szCs w:val="28"/>
          </w:rPr>
          <w:t>American Bar Association</w:t>
        </w:r>
      </w:hyperlink>
      <w:r w:rsidR="001D16CE" w:rsidRPr="002F27E1">
        <w:rPr>
          <w:rFonts w:ascii="Times New Roman" w:hAnsi="Times New Roman" w:cs="Times New Roman"/>
          <w:sz w:val="28"/>
          <w:szCs w:val="28"/>
        </w:rPr>
        <w:t xml:space="preserve"> 2020.</w:t>
      </w:r>
    </w:p>
    <w:p w:rsidR="00F613FB" w:rsidRPr="002F27E1" w:rsidRDefault="00F613FB" w:rsidP="000A2BDA">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When businesses don't take the necessary steps for a thorough investigation, stress management and psychological therapy and assistance, and only </w:t>
      </w:r>
      <w:r w:rsidR="00A870A5" w:rsidRPr="002F27E1">
        <w:rPr>
          <w:rFonts w:ascii="Times New Roman" w:eastAsia="Times New Roman" w:hAnsi="Times New Roman" w:cs="Times New Roman"/>
          <w:sz w:val="28"/>
          <w:szCs w:val="28"/>
        </w:rPr>
        <w:t>deciding</w:t>
      </w:r>
      <w:r w:rsidRPr="002F27E1">
        <w:rPr>
          <w:rFonts w:ascii="Times New Roman" w:eastAsia="Times New Roman" w:hAnsi="Times New Roman" w:cs="Times New Roman"/>
          <w:sz w:val="28"/>
          <w:szCs w:val="28"/>
        </w:rPr>
        <w:t xml:space="preserve"> about the issue, this might result in:</w:t>
      </w:r>
    </w:p>
    <w:p w:rsidR="00F613FB"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A rise in team friction and decreased productivity</w:t>
      </w:r>
    </w:p>
    <w:p w:rsidR="00F613FB"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Lower levels of work or academic satisfaction</w:t>
      </w:r>
    </w:p>
    <w:p w:rsidR="00F613FB"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xml:space="preserve">• Staff and student losses. </w:t>
      </w:r>
      <w:r w:rsidR="004F22B0" w:rsidRPr="002F27E1">
        <w:rPr>
          <w:rFonts w:ascii="Times New Roman" w:eastAsia="Times New Roman" w:hAnsi="Times New Roman" w:cs="Times New Roman"/>
          <w:sz w:val="28"/>
          <w:szCs w:val="28"/>
        </w:rPr>
        <w:t>Pupils</w:t>
      </w:r>
      <w:r w:rsidRPr="002F27E1">
        <w:rPr>
          <w:rFonts w:ascii="Times New Roman" w:eastAsia="Times New Roman" w:hAnsi="Times New Roman" w:cs="Times New Roman"/>
          <w:sz w:val="28"/>
          <w:szCs w:val="28"/>
        </w:rPr>
        <w:t xml:space="preserve"> who drop out of school and staff resignations because of harassment. </w:t>
      </w:r>
      <w:r w:rsidR="004F22B0" w:rsidRPr="002F27E1">
        <w:rPr>
          <w:rFonts w:ascii="Times New Roman" w:eastAsia="Times New Roman" w:hAnsi="Times New Roman" w:cs="Times New Roman"/>
          <w:sz w:val="28"/>
          <w:szCs w:val="28"/>
        </w:rPr>
        <w:t>Resignations</w:t>
      </w:r>
      <w:r w:rsidRPr="002F27E1">
        <w:rPr>
          <w:rFonts w:ascii="Times New Roman" w:eastAsia="Times New Roman" w:hAnsi="Times New Roman" w:cs="Times New Roman"/>
          <w:sz w:val="28"/>
          <w:szCs w:val="28"/>
        </w:rPr>
        <w:t xml:space="preserve"> and dismissals of those accused of harassing.</w:t>
      </w:r>
    </w:p>
    <w:p w:rsidR="00F613FB" w:rsidRPr="002F27E1" w:rsidRDefault="00F613FB" w:rsidP="000A2BDA">
      <w:pPr>
        <w:shd w:val="clear" w:color="auto" w:fill="FFFFFF"/>
        <w:tabs>
          <w:tab w:val="left" w:pos="90"/>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A rise in worker or student absenteeism and decreased productivity as a result of harassment</w:t>
      </w:r>
    </w:p>
    <w:p w:rsidR="00F613FB"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Less success in achieving academic and financial objectives</w:t>
      </w:r>
    </w:p>
    <w:p w:rsidR="004F22B0"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Higher expenditures for medical treatment and sick leave due to the health effects of harassment or retaliation</w:t>
      </w:r>
    </w:p>
    <w:p w:rsidR="00F613FB"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When staff or students lose faith in their seniors who engage in, ignore, or improperly handle sexual harassment, the knowledge that it is acceptable can undermine ethical standards and discipline in the organization as a whole.</w:t>
      </w:r>
    </w:p>
    <w:p w:rsidR="00F613FB" w:rsidRPr="002F27E1" w:rsidRDefault="00F613FB" w:rsidP="000A2BDA">
      <w:pPr>
        <w:shd w:val="clear" w:color="auto" w:fill="FFFFFF"/>
        <w:tabs>
          <w:tab w:val="left" w:pos="45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 If the issue is disregarded or improperly handled, a company's or institution's reputation may suffer.</w:t>
      </w:r>
    </w:p>
    <w:p w:rsidR="003C04DB" w:rsidRPr="002F27E1" w:rsidRDefault="00F613FB" w:rsidP="000A2BDA">
      <w:pPr>
        <w:shd w:val="clear" w:color="auto" w:fill="FFFFFF"/>
        <w:tabs>
          <w:tab w:val="left" w:pos="450"/>
          <w:tab w:val="left" w:pos="990"/>
          <w:tab w:val="left" w:pos="1350"/>
        </w:tabs>
        <w:spacing w:after="0" w:line="240" w:lineRule="auto"/>
        <w:ind w:left="450" w:hanging="450"/>
        <w:jc w:val="both"/>
        <w:rPr>
          <w:sz w:val="28"/>
          <w:szCs w:val="28"/>
        </w:rPr>
      </w:pPr>
      <w:r w:rsidRPr="002F27E1">
        <w:rPr>
          <w:rFonts w:ascii="Times New Roman" w:eastAsia="Times New Roman" w:hAnsi="Times New Roman" w:cs="Times New Roman"/>
          <w:sz w:val="28"/>
          <w:szCs w:val="28"/>
        </w:rPr>
        <w:t>• If the issue is disregarded or improperly handled (in the case of firing the victim), high jury awards for the employee, attorney fees, and litigation costs may be incurred.</w:t>
      </w:r>
    </w:p>
    <w:p w:rsidR="00EA17C9" w:rsidRDefault="00EA17C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EA17C9" w:rsidRDefault="00EA17C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EA17C9" w:rsidRDefault="00EA17C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07B62" w:rsidRPr="002F27E1" w:rsidRDefault="00542139"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Legal Action </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 modern times, female workers sue bosses because the terms of agreement normally do not include sexual satisfaction. Women bosses at times sexually harass their low male workers.</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Okorie went to an Ikeja High Court asking for a declaration that the April 6, 1991, result ‘released to her by the WAPMC does not represents the’ true result merited and earned by her. In her statement of claim she said it is because she turned dow</w:t>
      </w:r>
      <w:r w:rsidR="00542139" w:rsidRPr="002F27E1">
        <w:rPr>
          <w:rFonts w:ascii="Times New Roman" w:hAnsi="Times New Roman" w:cs="Times New Roman"/>
          <w:sz w:val="28"/>
          <w:szCs w:val="28"/>
        </w:rPr>
        <w:t>n advances of Lawal and Awotedu</w:t>
      </w:r>
      <w:r w:rsidRPr="002F27E1">
        <w:rPr>
          <w:rFonts w:ascii="Times New Roman" w:hAnsi="Times New Roman" w:cs="Times New Roman"/>
          <w:sz w:val="28"/>
          <w:szCs w:val="28"/>
        </w:rPr>
        <w:t xml:space="preserve"> to support her claims is a series of tape recordings with the specialists and the examiners’ report which she tendered as evidence.</w:t>
      </w:r>
    </w:p>
    <w:p w:rsidR="00A870A5" w:rsidRPr="002F27E1" w:rsidRDefault="00A870A5"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Unwanted Pregnancy</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Pregnancy could be as a result of sexual harassment especially among teenagers. This </w:t>
      </w:r>
      <w:r w:rsidR="00542139" w:rsidRPr="002F27E1">
        <w:rPr>
          <w:rFonts w:ascii="Times New Roman" w:hAnsi="Times New Roman" w:cs="Times New Roman"/>
          <w:sz w:val="28"/>
          <w:szCs w:val="28"/>
        </w:rPr>
        <w:t>is because of inadequate knowledge o</w:t>
      </w:r>
      <w:r w:rsidRPr="002F27E1">
        <w:rPr>
          <w:rFonts w:ascii="Times New Roman" w:hAnsi="Times New Roman" w:cs="Times New Roman"/>
          <w:sz w:val="28"/>
          <w:szCs w:val="28"/>
        </w:rPr>
        <w:t>f pregnancy prevention techniques</w:t>
      </w:r>
      <w:r w:rsidR="00CE786A" w:rsidRPr="002F27E1">
        <w:rPr>
          <w:rFonts w:ascii="Times New Roman" w:hAnsi="Times New Roman" w:cs="Times New Roman"/>
          <w:sz w:val="28"/>
          <w:szCs w:val="28"/>
        </w:rPr>
        <w:t xml:space="preserve"> a</w:t>
      </w:r>
      <w:r w:rsidRPr="002F27E1">
        <w:rPr>
          <w:rFonts w:ascii="Times New Roman" w:hAnsi="Times New Roman" w:cs="Times New Roman"/>
          <w:sz w:val="28"/>
          <w:szCs w:val="28"/>
        </w:rPr>
        <w:t>mong married women they would even accuse their husbands of being responsible’ for the pregnancy.</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Fornication/Ad</w:t>
      </w:r>
      <w:r w:rsidR="00542139" w:rsidRPr="002F27E1">
        <w:rPr>
          <w:rFonts w:ascii="Times New Roman" w:hAnsi="Times New Roman" w:cs="Times New Roman"/>
          <w:b/>
          <w:sz w:val="28"/>
          <w:szCs w:val="28"/>
        </w:rPr>
        <w:t>ul</w:t>
      </w:r>
      <w:r w:rsidRPr="002F27E1">
        <w:rPr>
          <w:rFonts w:ascii="Times New Roman" w:hAnsi="Times New Roman" w:cs="Times New Roman"/>
          <w:b/>
          <w:sz w:val="28"/>
          <w:szCs w:val="28"/>
        </w:rPr>
        <w:t>ter</w:t>
      </w:r>
      <w:r w:rsidR="00542139" w:rsidRPr="002F27E1">
        <w:rPr>
          <w:rFonts w:ascii="Times New Roman" w:hAnsi="Times New Roman" w:cs="Times New Roman"/>
          <w:b/>
          <w:sz w:val="28"/>
          <w:szCs w:val="28"/>
        </w:rPr>
        <w:t>y</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ambitious women who succumb t</w:t>
      </w:r>
      <w:r w:rsidR="00542139" w:rsidRPr="002F27E1">
        <w:rPr>
          <w:rFonts w:ascii="Times New Roman" w:hAnsi="Times New Roman" w:cs="Times New Roman"/>
          <w:sz w:val="28"/>
          <w:szCs w:val="28"/>
        </w:rPr>
        <w:t>o ‘sexual harassment would becau</w:t>
      </w:r>
      <w:r w:rsidRPr="002F27E1">
        <w:rPr>
          <w:rFonts w:ascii="Times New Roman" w:hAnsi="Times New Roman" w:cs="Times New Roman"/>
          <w:sz w:val="28"/>
          <w:szCs w:val="28"/>
        </w:rPr>
        <w:t>se of the benefits accruing from the sexual abuser may like to continue the relationship; At times working class people might use it for promotions and other benefits from their wo</w:t>
      </w:r>
      <w:r w:rsidR="00542139" w:rsidRPr="002F27E1">
        <w:rPr>
          <w:rFonts w:ascii="Times New Roman" w:hAnsi="Times New Roman" w:cs="Times New Roman"/>
          <w:sz w:val="28"/>
          <w:szCs w:val="28"/>
        </w:rPr>
        <w:t>r</w:t>
      </w:r>
      <w:r w:rsidRPr="002F27E1">
        <w:rPr>
          <w:rFonts w:ascii="Times New Roman" w:hAnsi="Times New Roman" w:cs="Times New Roman"/>
          <w:sz w:val="28"/>
          <w:szCs w:val="28"/>
        </w:rPr>
        <w:t>k</w:t>
      </w:r>
      <w:r w:rsidR="00542139" w:rsidRPr="002F27E1">
        <w:rPr>
          <w:rFonts w:ascii="Times New Roman" w:hAnsi="Times New Roman" w:cs="Times New Roman"/>
          <w:sz w:val="28"/>
          <w:szCs w:val="28"/>
        </w:rPr>
        <w:t>ing pla</w:t>
      </w:r>
      <w:r w:rsidRPr="002F27E1">
        <w:rPr>
          <w:rFonts w:ascii="Times New Roman" w:hAnsi="Times New Roman" w:cs="Times New Roman"/>
          <w:sz w:val="28"/>
          <w:szCs w:val="28"/>
        </w:rPr>
        <w:t>ces While stude</w:t>
      </w:r>
      <w:r w:rsidR="00542139" w:rsidRPr="002F27E1">
        <w:rPr>
          <w:rFonts w:ascii="Times New Roman" w:hAnsi="Times New Roman" w:cs="Times New Roman"/>
          <w:sz w:val="28"/>
          <w:szCs w:val="28"/>
        </w:rPr>
        <w:t xml:space="preserve">nts may use the opportunity to </w:t>
      </w:r>
      <w:r w:rsidR="004F22B0" w:rsidRPr="002F27E1">
        <w:rPr>
          <w:rFonts w:ascii="Times New Roman" w:hAnsi="Times New Roman" w:cs="Times New Roman"/>
          <w:sz w:val="28"/>
          <w:szCs w:val="28"/>
        </w:rPr>
        <w:t>improve their grades at school.</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It is forni</w:t>
      </w:r>
      <w:r w:rsidR="00542139" w:rsidRPr="002F27E1">
        <w:rPr>
          <w:rFonts w:ascii="Times New Roman" w:hAnsi="Times New Roman" w:cs="Times New Roman"/>
          <w:sz w:val="28"/>
          <w:szCs w:val="28"/>
        </w:rPr>
        <w:t>c</w:t>
      </w:r>
      <w:r w:rsidRPr="002F27E1">
        <w:rPr>
          <w:rFonts w:ascii="Times New Roman" w:hAnsi="Times New Roman" w:cs="Times New Roman"/>
          <w:sz w:val="28"/>
          <w:szCs w:val="28"/>
        </w:rPr>
        <w:t>a</w:t>
      </w:r>
      <w:r w:rsidR="00542139" w:rsidRPr="002F27E1">
        <w:rPr>
          <w:rFonts w:ascii="Times New Roman" w:hAnsi="Times New Roman" w:cs="Times New Roman"/>
          <w:sz w:val="28"/>
          <w:szCs w:val="28"/>
        </w:rPr>
        <w:t>tion</w:t>
      </w:r>
      <w:r w:rsidRPr="002F27E1">
        <w:rPr>
          <w:rFonts w:ascii="Times New Roman" w:hAnsi="Times New Roman" w:cs="Times New Roman"/>
          <w:sz w:val="28"/>
          <w:szCs w:val="28"/>
        </w:rPr>
        <w:t xml:space="preserve"> or adultery depending on the individuals c</w:t>
      </w:r>
      <w:r w:rsidR="000F005A" w:rsidRPr="002F27E1">
        <w:rPr>
          <w:rFonts w:ascii="Times New Roman" w:hAnsi="Times New Roman" w:cs="Times New Roman"/>
          <w:sz w:val="28"/>
          <w:szCs w:val="28"/>
        </w:rPr>
        <w:t>oncerned. For unmarried persons</w:t>
      </w:r>
      <w:r w:rsidRPr="002F27E1">
        <w:rPr>
          <w:rFonts w:ascii="Times New Roman" w:hAnsi="Times New Roman" w:cs="Times New Roman"/>
          <w:sz w:val="28"/>
          <w:szCs w:val="28"/>
        </w:rPr>
        <w:t>, it is fornication while for married people it is adu</w:t>
      </w:r>
      <w:r w:rsidR="00542139" w:rsidRPr="002F27E1">
        <w:rPr>
          <w:rFonts w:ascii="Times New Roman" w:hAnsi="Times New Roman" w:cs="Times New Roman"/>
          <w:sz w:val="28"/>
          <w:szCs w:val="28"/>
        </w:rPr>
        <w:t>ltery. However,</w:t>
      </w:r>
      <w:r w:rsidRPr="002F27E1">
        <w:rPr>
          <w:rFonts w:ascii="Times New Roman" w:hAnsi="Times New Roman" w:cs="Times New Roman"/>
          <w:sz w:val="28"/>
          <w:szCs w:val="28"/>
        </w:rPr>
        <w:t xml:space="preserve"> the two are condemned by’ Biblical injunctions. Some women who engage in adultery </w:t>
      </w:r>
      <w:r w:rsidR="000F005A" w:rsidRPr="002F27E1">
        <w:rPr>
          <w:rFonts w:ascii="Times New Roman" w:hAnsi="Times New Roman" w:cs="Times New Roman"/>
          <w:sz w:val="28"/>
          <w:szCs w:val="28"/>
        </w:rPr>
        <w:t>lose</w:t>
      </w:r>
      <w:r w:rsidRPr="002F27E1">
        <w:rPr>
          <w:rFonts w:ascii="Times New Roman" w:hAnsi="Times New Roman" w:cs="Times New Roman"/>
          <w:sz w:val="28"/>
          <w:szCs w:val="28"/>
        </w:rPr>
        <w:t xml:space="preserve"> their-social status and are only staying in their husbands places at their mercy because the Bible </w:t>
      </w:r>
      <w:r w:rsidR="000F005A" w:rsidRPr="002F27E1">
        <w:rPr>
          <w:rFonts w:ascii="Times New Roman" w:hAnsi="Times New Roman" w:cs="Times New Roman"/>
          <w:sz w:val="28"/>
          <w:szCs w:val="28"/>
        </w:rPr>
        <w:t>recognized</w:t>
      </w:r>
      <w:r w:rsidRPr="002F27E1">
        <w:rPr>
          <w:rFonts w:ascii="Times New Roman" w:hAnsi="Times New Roman" w:cs="Times New Roman"/>
          <w:sz w:val="28"/>
          <w:szCs w:val="28"/>
        </w:rPr>
        <w:t xml:space="preserve"> divorce only on marital unfaithfulness Matthew (5:32). </w:t>
      </w:r>
    </w:p>
    <w:p w:rsidR="007126BD"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0A2BDA"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0A2BDA" w:rsidRPr="002F27E1" w:rsidRDefault="000A2BDA"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Lack of </w:t>
      </w:r>
      <w:r w:rsidR="000F005A" w:rsidRPr="002F27E1">
        <w:rPr>
          <w:rFonts w:ascii="Times New Roman" w:hAnsi="Times New Roman" w:cs="Times New Roman"/>
          <w:b/>
          <w:sz w:val="28"/>
          <w:szCs w:val="28"/>
        </w:rPr>
        <w:t>Self-Assessment</w:t>
      </w:r>
    </w:p>
    <w:p w:rsidR="00F15880" w:rsidRPr="002F27E1" w:rsidRDefault="00F15880" w:rsidP="00CB7C58">
      <w:pPr>
        <w:shd w:val="clear" w:color="auto" w:fill="FFFFFF"/>
        <w:tabs>
          <w:tab w:val="left" w:pos="720"/>
          <w:tab w:val="left" w:pos="990"/>
          <w:tab w:val="left" w:pos="1350"/>
        </w:tabs>
        <w:spacing w:after="0" w:line="240" w:lineRule="auto"/>
        <w:jc w:val="both"/>
        <w:outlineLvl w:val="2"/>
        <w:rPr>
          <w:rFonts w:ascii="Times New Roman" w:hAnsi="Times New Roman" w:cs="Times New Roman"/>
          <w:sz w:val="28"/>
          <w:szCs w:val="28"/>
        </w:rPr>
      </w:pPr>
      <w:r w:rsidRPr="002F27E1">
        <w:rPr>
          <w:rFonts w:ascii="Times New Roman" w:hAnsi="Times New Roman" w:cs="Times New Roman"/>
          <w:sz w:val="28"/>
          <w:szCs w:val="28"/>
        </w:rPr>
        <w:t>The advantages of being cheap and being sexually exploited prevent those individuals from seeing their capacity. For instance, students who are subjected to sexual harassment by instructors in exchange for grades might not be aware of her rights. Owners of beer bars with "huge" regulars worry that they would not survive without them, so they occasionally give in to keep things running.</w:t>
      </w:r>
    </w:p>
    <w:p w:rsidR="00A870A5" w:rsidRPr="002F27E1" w:rsidRDefault="00A870A5" w:rsidP="00CB7C58">
      <w:pPr>
        <w:shd w:val="clear" w:color="auto" w:fill="FFFFFF"/>
        <w:tabs>
          <w:tab w:val="left" w:pos="720"/>
          <w:tab w:val="left" w:pos="990"/>
          <w:tab w:val="left" w:pos="1350"/>
        </w:tabs>
        <w:spacing w:after="0" w:line="240" w:lineRule="auto"/>
        <w:jc w:val="both"/>
        <w:outlineLvl w:val="2"/>
        <w:rPr>
          <w:rFonts w:ascii="Times New Roman" w:hAnsi="Times New Roman" w:cs="Times New Roman"/>
          <w:sz w:val="28"/>
          <w:szCs w:val="28"/>
        </w:rPr>
      </w:pPr>
    </w:p>
    <w:p w:rsidR="000A14E9" w:rsidRPr="002F27E1" w:rsidRDefault="000A14E9" w:rsidP="00CB7C58">
      <w:pPr>
        <w:shd w:val="clear" w:color="auto" w:fill="FFFFFF"/>
        <w:tabs>
          <w:tab w:val="left" w:pos="720"/>
          <w:tab w:val="left" w:pos="990"/>
          <w:tab w:val="left" w:pos="1350"/>
        </w:tabs>
        <w:spacing w:after="0" w:line="240" w:lineRule="auto"/>
        <w:jc w:val="both"/>
        <w:outlineLvl w:val="2"/>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Common effects on the victims</w:t>
      </w:r>
    </w:p>
    <w:p w:rsidR="000A14E9" w:rsidRPr="002F27E1" w:rsidRDefault="000A14E9" w:rsidP="00CB7C58">
      <w:pPr>
        <w:shd w:val="clear" w:color="auto" w:fill="FFFFFF"/>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Common psychological, academic, professional, financial, and social effects of sexual harassment and retaliation according to Mackinnon</w:t>
      </w:r>
      <w:r w:rsidR="00604147" w:rsidRPr="002F27E1">
        <w:rPr>
          <w:rFonts w:ascii="Times New Roman" w:eastAsia="Times New Roman" w:hAnsi="Times New Roman" w:cs="Times New Roman"/>
          <w:sz w:val="28"/>
          <w:szCs w:val="28"/>
        </w:rPr>
        <w:t xml:space="preserve"> (201</w:t>
      </w:r>
      <w:r w:rsidR="00F56D29" w:rsidRPr="002F27E1">
        <w:rPr>
          <w:rFonts w:ascii="Times New Roman" w:eastAsia="Times New Roman" w:hAnsi="Times New Roman" w:cs="Times New Roman"/>
          <w:sz w:val="28"/>
          <w:szCs w:val="28"/>
        </w:rPr>
        <w:t>9)</w:t>
      </w:r>
      <w:r w:rsidRPr="002F27E1">
        <w:rPr>
          <w:rFonts w:ascii="Times New Roman" w:eastAsia="Times New Roman" w:hAnsi="Times New Roman" w:cs="Times New Roman"/>
          <w:sz w:val="28"/>
          <w:szCs w:val="28"/>
        </w:rPr>
        <w:t>:</w:t>
      </w:r>
    </w:p>
    <w:p w:rsidR="00777E9E"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Being openly sexualized (i.e., when groups of people "assess" the victim to decide if he or she is "worth" the danger to the harasser's job or the sexual attention)</w:t>
      </w:r>
    </w:p>
    <w:p w:rsidR="00777E9E"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Being made to feel objectified and degraded by criticism and rumors</w:t>
      </w:r>
    </w:p>
    <w:p w:rsidR="00777E9E"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Reduced performance at work or at school as a result of stressful situations; more absenteeism due to repeated harassment fears</w:t>
      </w:r>
    </w:p>
    <w:p w:rsidR="00777E9E"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Character and reputation-related defamation</w:t>
      </w:r>
    </w:p>
    <w:p w:rsidR="00777E9E"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Impacts on sexual life and relationships: Can cause intense stress in romantic relationships, sometimes leading to divorce</w:t>
      </w:r>
    </w:p>
    <w:p w:rsidR="00777E9E"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Losing a job or career and losing money might result from being fired or turning down a job offer.</w:t>
      </w:r>
    </w:p>
    <w:p w:rsidR="000A14E9" w:rsidRPr="002F27E1" w:rsidRDefault="00777E9E"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Having one's private life exposed to public scrutiny</w:t>
      </w:r>
      <w:r w:rsidR="009C763E" w:rsidRPr="002F27E1">
        <w:rPr>
          <w:rFonts w:ascii="Times New Roman" w:eastAsia="Times New Roman" w:hAnsi="Times New Roman" w:cs="Times New Roman"/>
          <w:i/>
          <w:sz w:val="28"/>
          <w:szCs w:val="28"/>
        </w:rPr>
        <w:t xml:space="preserve"> </w:t>
      </w:r>
      <w:r w:rsidRPr="002F27E1">
        <w:rPr>
          <w:rFonts w:ascii="Times New Roman" w:eastAsia="Times New Roman" w:hAnsi="Times New Roman" w:cs="Times New Roman"/>
          <w:i/>
          <w:sz w:val="28"/>
          <w:szCs w:val="28"/>
        </w:rPr>
        <w:t>the victim becomes the "accused," and frequently, his or her attire, way of living, and private life are scrutinized</w:t>
      </w:r>
    </w:p>
    <w:p w:rsidR="00777E9E" w:rsidRPr="002F27E1" w:rsidRDefault="00777E9E"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 to Sexual Harassment</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Resignation</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When a boss is persistent on sexual abuse the best thing is to resign your appointment and look for another job opportunity. But unfortunately in Nigeria we have </w:t>
      </w:r>
      <w:r w:rsidR="00883CCA" w:rsidRPr="002F27E1">
        <w:rPr>
          <w:rFonts w:ascii="Times New Roman" w:hAnsi="Times New Roman" w:cs="Times New Roman"/>
          <w:sz w:val="28"/>
          <w:szCs w:val="28"/>
        </w:rPr>
        <w:t>unemployment problems which make</w:t>
      </w:r>
      <w:r w:rsidRPr="002F27E1">
        <w:rPr>
          <w:rFonts w:ascii="Times New Roman" w:hAnsi="Times New Roman" w:cs="Times New Roman"/>
          <w:sz w:val="28"/>
          <w:szCs w:val="28"/>
        </w:rPr>
        <w:t xml:space="preserve"> it impossible for people to get employed so easily. However, in the Western world because of job opportunities many people will resign rather than succumb to </w:t>
      </w:r>
      <w:r w:rsidRPr="002F27E1">
        <w:rPr>
          <w:rFonts w:ascii="Times New Roman" w:hAnsi="Times New Roman" w:cs="Times New Roman"/>
          <w:sz w:val="28"/>
          <w:szCs w:val="28"/>
        </w:rPr>
        <w:lastRenderedPageBreak/>
        <w:t>sexual harassment. When you ask them their reasons of resigning they say for personal reasons.</w:t>
      </w:r>
    </w:p>
    <w:p w:rsidR="00A870A5" w:rsidRPr="002F27E1" w:rsidRDefault="00A870A5"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Transfer</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For people working in </w:t>
      </w:r>
      <w:r w:rsidR="000F005A" w:rsidRPr="002F27E1">
        <w:rPr>
          <w:rFonts w:ascii="Times New Roman" w:hAnsi="Times New Roman" w:cs="Times New Roman"/>
          <w:sz w:val="28"/>
          <w:szCs w:val="28"/>
        </w:rPr>
        <w:t>organizations</w:t>
      </w:r>
      <w:r w:rsidRPr="002F27E1">
        <w:rPr>
          <w:rFonts w:ascii="Times New Roman" w:hAnsi="Times New Roman" w:cs="Times New Roman"/>
          <w:sz w:val="28"/>
          <w:szCs w:val="28"/>
        </w:rPr>
        <w:t xml:space="preserve"> with different branches or those in the civil service, they can demand for transfer at least to move away from sexy bosses. This is because as long as you remain with the person the person will continue to disturb you. Transferring away from the person means also moving away from temptation.</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Moving in Groups</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If your boss or teacher is trying to sexually abuse you, you can always meet him or her in the company of other people.</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Be Dedicated in Whatever You Do</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It is said that he who dines with Devil must use long spoons. You must be ve</w:t>
      </w:r>
      <w:r w:rsidR="000F005A" w:rsidRPr="002F27E1">
        <w:rPr>
          <w:rFonts w:ascii="Times New Roman" w:hAnsi="Times New Roman" w:cs="Times New Roman"/>
          <w:sz w:val="28"/>
          <w:szCs w:val="28"/>
        </w:rPr>
        <w:t>r</w:t>
      </w:r>
      <w:r w:rsidRPr="002F27E1">
        <w:rPr>
          <w:rFonts w:ascii="Times New Roman" w:hAnsi="Times New Roman" w:cs="Times New Roman"/>
          <w:sz w:val="28"/>
          <w:szCs w:val="28"/>
        </w:rPr>
        <w:t xml:space="preserve">y careful because there are loop holes where he or she can capitalize on and punish you for not agreeing to the sexual advancement. For instance, if you are a </w:t>
      </w:r>
      <w:r w:rsidR="00A870A5" w:rsidRPr="002F27E1">
        <w:rPr>
          <w:rFonts w:ascii="Times New Roman" w:hAnsi="Times New Roman" w:cs="Times New Roman"/>
          <w:sz w:val="28"/>
          <w:szCs w:val="28"/>
        </w:rPr>
        <w:t>student</w:t>
      </w:r>
      <w:r w:rsidRPr="002F27E1">
        <w:rPr>
          <w:rFonts w:ascii="Times New Roman" w:hAnsi="Times New Roman" w:cs="Times New Roman"/>
          <w:sz w:val="28"/>
          <w:szCs w:val="28"/>
        </w:rPr>
        <w:t xml:space="preserve"> you must attend lectures, do assignments, read very well and write examinations. When you fulfi</w:t>
      </w:r>
      <w:r w:rsidR="00231052" w:rsidRPr="002F27E1">
        <w:rPr>
          <w:rFonts w:ascii="Times New Roman" w:hAnsi="Times New Roman" w:cs="Times New Roman"/>
          <w:sz w:val="28"/>
          <w:szCs w:val="28"/>
        </w:rPr>
        <w:t>l</w:t>
      </w:r>
      <w:r w:rsidRPr="002F27E1">
        <w:rPr>
          <w:rFonts w:ascii="Times New Roman" w:hAnsi="Times New Roman" w:cs="Times New Roman"/>
          <w:sz w:val="28"/>
          <w:szCs w:val="28"/>
        </w:rPr>
        <w:t xml:space="preserve">l all these conditions it will be difficult for any sensible teacher to fail you. If he ever does this you can be bold enough to apply for </w:t>
      </w:r>
      <w:r w:rsidR="000F005A" w:rsidRPr="002F27E1">
        <w:rPr>
          <w:rFonts w:ascii="Times New Roman" w:hAnsi="Times New Roman" w:cs="Times New Roman"/>
          <w:sz w:val="28"/>
          <w:szCs w:val="28"/>
        </w:rPr>
        <w:t>r</w:t>
      </w:r>
      <w:r w:rsidRPr="002F27E1">
        <w:rPr>
          <w:rFonts w:ascii="Times New Roman" w:hAnsi="Times New Roman" w:cs="Times New Roman"/>
          <w:sz w:val="28"/>
          <w:szCs w:val="28"/>
        </w:rPr>
        <w:t>e-marking of your answer script.</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t>If you are a worker you must come to work early, regularly</w:t>
      </w:r>
      <w:r w:rsidR="000E64CC" w:rsidRPr="002F27E1">
        <w:rPr>
          <w:rFonts w:ascii="Times New Roman" w:hAnsi="Times New Roman" w:cs="Times New Roman"/>
          <w:sz w:val="28"/>
          <w:szCs w:val="28"/>
        </w:rPr>
        <w:t xml:space="preserve"> </w:t>
      </w:r>
      <w:r w:rsidRPr="002F27E1">
        <w:rPr>
          <w:rFonts w:ascii="Times New Roman" w:hAnsi="Times New Roman" w:cs="Times New Roman"/>
          <w:sz w:val="28"/>
          <w:szCs w:val="28"/>
        </w:rPr>
        <w:t>and stay up to the closing hours. You must do all the work that may be assigned to you diligently. If you do not do all these things he or she ‘will continue to write queries for you.</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Morality</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w:t>
      </w:r>
      <w:r w:rsidR="000F005A" w:rsidRPr="002F27E1">
        <w:rPr>
          <w:rFonts w:ascii="Times New Roman" w:hAnsi="Times New Roman" w:cs="Times New Roman"/>
          <w:sz w:val="28"/>
          <w:szCs w:val="28"/>
        </w:rPr>
        <w:t>f</w:t>
      </w:r>
      <w:r w:rsidRPr="002F27E1">
        <w:rPr>
          <w:rFonts w:ascii="Times New Roman" w:hAnsi="Times New Roman" w:cs="Times New Roman"/>
          <w:sz w:val="28"/>
          <w:szCs w:val="28"/>
        </w:rPr>
        <w:t xml:space="preserve"> you are a morally up-right person, it will reduce the chances of sexual harassment you get. But if you are a lover boy or girl your boss may want to take his or her own share, where you refuse, it will be termed wickedness on your ow</w:t>
      </w:r>
      <w:r w:rsidR="000F005A" w:rsidRPr="002F27E1">
        <w:rPr>
          <w:rFonts w:ascii="Times New Roman" w:hAnsi="Times New Roman" w:cs="Times New Roman"/>
          <w:sz w:val="28"/>
          <w:szCs w:val="28"/>
        </w:rPr>
        <w:t>n</w:t>
      </w:r>
      <w:r w:rsidRPr="002F27E1">
        <w:rPr>
          <w:rFonts w:ascii="Times New Roman" w:hAnsi="Times New Roman" w:cs="Times New Roman"/>
          <w:sz w:val="28"/>
          <w:szCs w:val="28"/>
        </w:rPr>
        <w:t xml:space="preserve"> part. Experience has shown that if you are a cool headed person your boss may demand sex but may not be so much </w:t>
      </w:r>
      <w:r w:rsidRPr="002F27E1">
        <w:rPr>
          <w:rFonts w:ascii="Times New Roman" w:hAnsi="Times New Roman" w:cs="Times New Roman"/>
          <w:sz w:val="28"/>
          <w:szCs w:val="28"/>
        </w:rPr>
        <w:lastRenderedPageBreak/>
        <w:t>offended when you refuse unlike a situation where you jump from one bed to the other mostly during office hours or lecture hours.</w:t>
      </w:r>
    </w:p>
    <w:p w:rsidR="007126BD" w:rsidRPr="002F27E1" w:rsidRDefault="007126BD"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Legal Action</w:t>
      </w:r>
    </w:p>
    <w:p w:rsidR="008A5F55"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If your boss is persistently insisting on sexual harassment, you can start picking points which you can use against him or her should he or she succeed in terminating your appointment. You can commit him or her in writing or </w:t>
      </w:r>
      <w:r w:rsidR="000F005A" w:rsidRPr="002F27E1">
        <w:rPr>
          <w:rFonts w:ascii="Times New Roman" w:hAnsi="Times New Roman" w:cs="Times New Roman"/>
          <w:sz w:val="28"/>
          <w:szCs w:val="28"/>
        </w:rPr>
        <w:t>taping</w:t>
      </w:r>
      <w:r w:rsidRPr="002F27E1">
        <w:rPr>
          <w:rFonts w:ascii="Times New Roman" w:hAnsi="Times New Roman" w:cs="Times New Roman"/>
          <w:sz w:val="28"/>
          <w:szCs w:val="28"/>
        </w:rPr>
        <w:t xml:space="preserve"> in addition to witnesses. If you are a student you can go to the school authorities with these evidences or where you are a worker, you can sue the person</w:t>
      </w:r>
      <w:r w:rsidR="004F22B0" w:rsidRPr="002F27E1">
        <w:rPr>
          <w:rFonts w:ascii="Times New Roman" w:hAnsi="Times New Roman" w:cs="Times New Roman"/>
          <w:sz w:val="28"/>
          <w:szCs w:val="28"/>
        </w:rPr>
        <w:t xml:space="preserve"> in a law court because sex is n</w:t>
      </w:r>
      <w:r w:rsidRPr="002F27E1">
        <w:rPr>
          <w:rFonts w:ascii="Times New Roman" w:hAnsi="Times New Roman" w:cs="Times New Roman"/>
          <w:sz w:val="28"/>
          <w:szCs w:val="28"/>
        </w:rPr>
        <w:t>ot normally included in appointment papers.</w:t>
      </w:r>
      <w:r w:rsidR="007126BD"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 Guardian of May 1, </w:t>
      </w:r>
      <w:r w:rsidR="00231052" w:rsidRPr="002F27E1">
        <w:rPr>
          <w:rFonts w:ascii="Times New Roman" w:hAnsi="Times New Roman" w:cs="Times New Roman"/>
          <w:sz w:val="28"/>
          <w:szCs w:val="28"/>
        </w:rPr>
        <w:t>2014</w:t>
      </w:r>
      <w:r w:rsidRPr="002F27E1">
        <w:rPr>
          <w:rFonts w:ascii="Times New Roman" w:hAnsi="Times New Roman" w:cs="Times New Roman"/>
          <w:sz w:val="28"/>
          <w:szCs w:val="28"/>
        </w:rPr>
        <w:t>, carried the news of a 58-year-old Irish Franciscan monk who was jail</w:t>
      </w:r>
      <w:r w:rsidR="008A5F55" w:rsidRPr="002F27E1">
        <w:rPr>
          <w:rFonts w:ascii="Times New Roman" w:hAnsi="Times New Roman" w:cs="Times New Roman"/>
          <w:sz w:val="28"/>
          <w:szCs w:val="28"/>
        </w:rPr>
        <w:t xml:space="preserve">ed for six </w:t>
      </w:r>
      <w:r w:rsidR="00C13130" w:rsidRPr="002F27E1">
        <w:rPr>
          <w:rFonts w:ascii="Times New Roman" w:hAnsi="Times New Roman" w:cs="Times New Roman"/>
          <w:sz w:val="28"/>
          <w:szCs w:val="28"/>
        </w:rPr>
        <w:t>y</w:t>
      </w:r>
      <w:r w:rsidR="008A5F55" w:rsidRPr="002F27E1">
        <w:rPr>
          <w:rFonts w:ascii="Times New Roman" w:hAnsi="Times New Roman" w:cs="Times New Roman"/>
          <w:sz w:val="28"/>
          <w:szCs w:val="28"/>
        </w:rPr>
        <w:t>ears in Dublin; for</w:t>
      </w:r>
      <w:r w:rsidRPr="002F27E1">
        <w:rPr>
          <w:rFonts w:ascii="Times New Roman" w:hAnsi="Times New Roman" w:cs="Times New Roman"/>
          <w:sz w:val="28"/>
          <w:szCs w:val="28"/>
        </w:rPr>
        <w:t xml:space="preserve"> sexually abusing children Brother Joseph Keegan w</w:t>
      </w:r>
      <w:r w:rsidR="008A5F55" w:rsidRPr="002F27E1">
        <w:rPr>
          <w:rFonts w:ascii="Times New Roman" w:hAnsi="Times New Roman" w:cs="Times New Roman"/>
          <w:sz w:val="28"/>
          <w:szCs w:val="28"/>
        </w:rPr>
        <w:t>as found guilty of abusing five</w:t>
      </w:r>
      <w:r w:rsidRPr="002F27E1">
        <w:rPr>
          <w:rFonts w:ascii="Times New Roman" w:hAnsi="Times New Roman" w:cs="Times New Roman"/>
          <w:sz w:val="28"/>
          <w:szCs w:val="28"/>
        </w:rPr>
        <w:t xml:space="preserve"> boys, aged between 7 and 13</w:t>
      </w:r>
      <w:r w:rsidR="008A5F55" w:rsidRPr="002F27E1">
        <w:rPr>
          <w:rFonts w:ascii="Times New Roman" w:hAnsi="Times New Roman" w:cs="Times New Roman"/>
          <w:sz w:val="28"/>
          <w:szCs w:val="28"/>
        </w:rPr>
        <w:t>.</w:t>
      </w:r>
      <w:r w:rsidRPr="002F27E1">
        <w:rPr>
          <w:rFonts w:ascii="Times New Roman" w:hAnsi="Times New Roman" w:cs="Times New Roman"/>
          <w:sz w:val="28"/>
          <w:szCs w:val="28"/>
        </w:rPr>
        <w:t xml:space="preserve"> Two of the boys were members of a choir and others, </w:t>
      </w:r>
      <w:r w:rsidR="008A5F55" w:rsidRPr="002F27E1">
        <w:rPr>
          <w:rFonts w:ascii="Times New Roman" w:hAnsi="Times New Roman" w:cs="Times New Roman"/>
          <w:sz w:val="28"/>
          <w:szCs w:val="28"/>
        </w:rPr>
        <w:t>of a football team which Keegan</w:t>
      </w:r>
      <w:r w:rsidRPr="002F27E1">
        <w:rPr>
          <w:rFonts w:ascii="Times New Roman" w:hAnsi="Times New Roman" w:cs="Times New Roman"/>
          <w:sz w:val="28"/>
          <w:szCs w:val="28"/>
        </w:rPr>
        <w:t xml:space="preserve"> helped to Coach. The court was told that the boys were</w:t>
      </w:r>
      <w:r w:rsidR="008A5F55" w:rsidRPr="002F27E1">
        <w:rPr>
          <w:rFonts w:ascii="Times New Roman" w:hAnsi="Times New Roman" w:cs="Times New Roman"/>
          <w:sz w:val="28"/>
          <w:szCs w:val="28"/>
        </w:rPr>
        <w:t xml:space="preserve"> l</w:t>
      </w:r>
      <w:r w:rsidRPr="002F27E1">
        <w:rPr>
          <w:rFonts w:ascii="Times New Roman" w:hAnsi="Times New Roman" w:cs="Times New Roman"/>
          <w:sz w:val="28"/>
          <w:szCs w:val="28"/>
        </w:rPr>
        <w:t>ocked into Keegan’s cell at a Franciscan monastery in Dublin, where</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t>he sexually</w:t>
      </w:r>
      <w:r w:rsidR="00C35F52" w:rsidRPr="002F27E1">
        <w:rPr>
          <w:rFonts w:ascii="Times New Roman" w:hAnsi="Times New Roman" w:cs="Times New Roman"/>
          <w:sz w:val="28"/>
          <w:szCs w:val="28"/>
        </w:rPr>
        <w:t xml:space="preserve"> </w:t>
      </w:r>
      <w:r w:rsidRPr="002F27E1">
        <w:rPr>
          <w:rFonts w:ascii="Times New Roman" w:hAnsi="Times New Roman" w:cs="Times New Roman"/>
          <w:sz w:val="28"/>
          <w:szCs w:val="28"/>
        </w:rPr>
        <w:t>assaulted them.</w:t>
      </w:r>
    </w:p>
    <w:p w:rsidR="00772810" w:rsidRPr="002F27E1" w:rsidRDefault="00772810" w:rsidP="00CB7C58">
      <w:pPr>
        <w:tabs>
          <w:tab w:val="left" w:pos="720"/>
          <w:tab w:val="left" w:pos="990"/>
          <w:tab w:val="left" w:pos="1350"/>
        </w:tabs>
        <w:rPr>
          <w:rFonts w:ascii="Times New Roman" w:hAnsi="Times New Roman" w:cs="Times New Roman"/>
          <w:b/>
          <w:sz w:val="28"/>
          <w:szCs w:val="28"/>
        </w:rPr>
      </w:pPr>
      <w:r w:rsidRPr="002F27E1">
        <w:rPr>
          <w:rFonts w:ascii="Times New Roman" w:hAnsi="Times New Roman" w:cs="Times New Roman"/>
          <w:b/>
          <w:sz w:val="28"/>
          <w:szCs w:val="28"/>
        </w:rPr>
        <w:br w:type="page"/>
      </w:r>
    </w:p>
    <w:p w:rsidR="008A5F55" w:rsidRPr="002F27E1" w:rsidRDefault="008A5F55"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CHAPTER SIXTEEN </w:t>
      </w:r>
    </w:p>
    <w:p w:rsidR="00A07B62" w:rsidRPr="002F27E1" w:rsidRDefault="008A5F55" w:rsidP="00EA17C9">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ENVIRONMENTAL ABUSE</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term ‘environmental abuse’ refers to several varied types of human activities, from polluting the air to depleting resources. In some cases the damage being done to the air, water land, and </w:t>
      </w:r>
      <w:r w:rsidR="005E38A8" w:rsidRPr="002F27E1">
        <w:rPr>
          <w:rFonts w:ascii="Times New Roman" w:hAnsi="Times New Roman" w:cs="Times New Roman"/>
          <w:sz w:val="28"/>
          <w:szCs w:val="28"/>
        </w:rPr>
        <w:t>t</w:t>
      </w:r>
      <w:r w:rsidRPr="002F27E1">
        <w:rPr>
          <w:rFonts w:ascii="Times New Roman" w:hAnsi="Times New Roman" w:cs="Times New Roman"/>
          <w:sz w:val="28"/>
          <w:szCs w:val="28"/>
        </w:rPr>
        <w:t>he life they sustain poses a threat to human survival. Since</w:t>
      </w:r>
      <w:r w:rsidR="004F22B0" w:rsidRPr="002F27E1">
        <w:rPr>
          <w:rFonts w:ascii="Times New Roman" w:hAnsi="Times New Roman" w:cs="Times New Roman"/>
          <w:sz w:val="28"/>
          <w:szCs w:val="28"/>
        </w:rPr>
        <w:t xml:space="preserve"> </w:t>
      </w:r>
      <w:r w:rsidRPr="002F27E1">
        <w:rPr>
          <w:rFonts w:ascii="Times New Roman" w:hAnsi="Times New Roman" w:cs="Times New Roman"/>
          <w:sz w:val="28"/>
          <w:szCs w:val="28"/>
        </w:rPr>
        <w:t>all people are participants in the global ecosystem, this threat goes beyond the political boundaries of nations Neubeck, (1979).</w:t>
      </w:r>
      <w:r w:rsidR="002C1875" w:rsidRPr="002F27E1">
        <w:rPr>
          <w:rFonts w:ascii="Times New Roman" w:hAnsi="Times New Roman" w:cs="Times New Roman"/>
          <w:sz w:val="28"/>
          <w:szCs w:val="28"/>
        </w:rPr>
        <w:t xml:space="preserve"> </w:t>
      </w:r>
      <w:r w:rsidR="00C13130" w:rsidRPr="002F27E1">
        <w:rPr>
          <w:rFonts w:ascii="Times New Roman" w:hAnsi="Times New Roman" w:cs="Times New Roman"/>
          <w:sz w:val="28"/>
          <w:szCs w:val="28"/>
        </w:rPr>
        <w:t>According to Obi (2010</w:t>
      </w:r>
      <w:r w:rsidRPr="002F27E1">
        <w:rPr>
          <w:rFonts w:ascii="Times New Roman" w:hAnsi="Times New Roman" w:cs="Times New Roman"/>
          <w:sz w:val="28"/>
          <w:szCs w:val="28"/>
        </w:rPr>
        <w:t xml:space="preserve">), environmental degradation is the cumulative effect of man’s incessant dislodgement of the ecological equilibrium. It could also be defined </w:t>
      </w:r>
      <w:r w:rsidR="00DC5AB8" w:rsidRPr="002F27E1">
        <w:rPr>
          <w:rFonts w:ascii="Times New Roman" w:hAnsi="Times New Roman" w:cs="Times New Roman"/>
          <w:sz w:val="28"/>
          <w:szCs w:val="28"/>
        </w:rPr>
        <w:t>as complex physical, chemical and biotic factors</w:t>
      </w:r>
      <w:r w:rsidRPr="002F27E1">
        <w:rPr>
          <w:rFonts w:ascii="Times New Roman" w:hAnsi="Times New Roman" w:cs="Times New Roman"/>
          <w:sz w:val="28"/>
          <w:szCs w:val="28"/>
        </w:rPr>
        <w:t xml:space="preserve"> that act upon an organism or an ecological community and ultimately determine its form and survival. Man, in an attempt to explore and benefit from his environment, aids and abets environmental degradation. Environmental degradation manifests itself in the form of soil erosion, floods, deforestation, oil spillage, air pollution and drought.</w:t>
      </w:r>
    </w:p>
    <w:p w:rsidR="002C1875" w:rsidRPr="002F27E1" w:rsidRDefault="002C1875"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Adibe (</w:t>
      </w:r>
      <w:r w:rsidR="00C13130" w:rsidRPr="002F27E1">
        <w:rPr>
          <w:rFonts w:ascii="Times New Roman" w:hAnsi="Times New Roman" w:cs="Times New Roman"/>
          <w:sz w:val="28"/>
          <w:szCs w:val="28"/>
        </w:rPr>
        <w:t>2007</w:t>
      </w:r>
      <w:r w:rsidRPr="002F27E1">
        <w:rPr>
          <w:rFonts w:ascii="Times New Roman" w:hAnsi="Times New Roman" w:cs="Times New Roman"/>
          <w:sz w:val="28"/>
          <w:szCs w:val="28"/>
        </w:rPr>
        <w:t xml:space="preserve">), rightly pointed out that pollution problems in the third world are the most serious, as they relate to the direct result on public health of </w:t>
      </w:r>
      <w:r w:rsidR="008A5F55" w:rsidRPr="002F27E1">
        <w:rPr>
          <w:rFonts w:ascii="Times New Roman" w:hAnsi="Times New Roman" w:cs="Times New Roman"/>
          <w:sz w:val="28"/>
          <w:szCs w:val="28"/>
        </w:rPr>
        <w:t>untreated</w:t>
      </w:r>
      <w:r w:rsidRPr="002F27E1">
        <w:rPr>
          <w:rFonts w:ascii="Times New Roman" w:hAnsi="Times New Roman" w:cs="Times New Roman"/>
          <w:sz w:val="28"/>
          <w:szCs w:val="28"/>
        </w:rPr>
        <w:t xml:space="preserve"> sewage and contaminated water. Third world countries are faced with water and air pollution, severally depleted croplands and rainforests and a range of infrastructural problems which are </w:t>
      </w:r>
      <w:r w:rsidR="008A5F55" w:rsidRPr="002F27E1">
        <w:rPr>
          <w:rFonts w:ascii="Times New Roman" w:hAnsi="Times New Roman" w:cs="Times New Roman"/>
          <w:sz w:val="28"/>
          <w:szCs w:val="28"/>
        </w:rPr>
        <w:t>b</w:t>
      </w:r>
      <w:r w:rsidRPr="002F27E1">
        <w:rPr>
          <w:rFonts w:ascii="Times New Roman" w:hAnsi="Times New Roman" w:cs="Times New Roman"/>
          <w:sz w:val="28"/>
          <w:szCs w:val="28"/>
        </w:rPr>
        <w:t xml:space="preserve">oth the </w:t>
      </w:r>
      <w:r w:rsidR="008A5F55" w:rsidRPr="002F27E1">
        <w:rPr>
          <w:rFonts w:ascii="Times New Roman" w:hAnsi="Times New Roman" w:cs="Times New Roman"/>
          <w:sz w:val="28"/>
          <w:szCs w:val="28"/>
        </w:rPr>
        <w:t>c</w:t>
      </w:r>
      <w:r w:rsidRPr="002F27E1">
        <w:rPr>
          <w:rFonts w:ascii="Times New Roman" w:hAnsi="Times New Roman" w:cs="Times New Roman"/>
          <w:sz w:val="28"/>
          <w:szCs w:val="28"/>
        </w:rPr>
        <w:t>ause and consequences of poverty. Such problems have universal economic and political significance, and their solutions can be found only in fundamental changes in the style of national economic control and the development of appropriate</w:t>
      </w:r>
      <w:r w:rsidR="00C35F52" w:rsidRPr="002F27E1">
        <w:rPr>
          <w:rFonts w:ascii="Times New Roman" w:hAnsi="Times New Roman" w:cs="Times New Roman"/>
          <w:sz w:val="28"/>
          <w:szCs w:val="28"/>
        </w:rPr>
        <w:t xml:space="preserve"> </w:t>
      </w:r>
      <w:r w:rsidRPr="002F27E1">
        <w:rPr>
          <w:rFonts w:ascii="Times New Roman" w:hAnsi="Times New Roman" w:cs="Times New Roman"/>
          <w:sz w:val="28"/>
          <w:szCs w:val="28"/>
        </w:rPr>
        <w:t>technology and investment strategies which allow the third world to increase its asset base.</w:t>
      </w:r>
    </w:p>
    <w:p w:rsidR="00A870A5" w:rsidRPr="002F27E1" w:rsidRDefault="00A870A5"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Aircraft Pollution</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Some 16,000 aircraft circling the globe every day have become one of the main sources of atmospheric pollution, according to meteorologists quoted by The G</w:t>
      </w:r>
      <w:r w:rsidR="00CC437D" w:rsidRPr="002F27E1">
        <w:rPr>
          <w:rFonts w:ascii="Times New Roman" w:hAnsi="Times New Roman" w:cs="Times New Roman"/>
          <w:sz w:val="28"/>
          <w:szCs w:val="28"/>
        </w:rPr>
        <w:t>uardian of Monday April 26, 2019</w:t>
      </w:r>
      <w:r w:rsidRPr="002F27E1">
        <w:rPr>
          <w:rFonts w:ascii="Times New Roman" w:hAnsi="Times New Roman" w:cs="Times New Roman"/>
          <w:sz w:val="28"/>
          <w:szCs w:val="28"/>
        </w:rPr>
        <w:t>.</w:t>
      </w:r>
      <w:r w:rsidR="008A5F55" w:rsidRPr="002F27E1">
        <w:rPr>
          <w:rFonts w:ascii="Times New Roman" w:hAnsi="Times New Roman" w:cs="Times New Roman"/>
          <w:sz w:val="28"/>
          <w:szCs w:val="28"/>
        </w:rPr>
        <w:t>Aero planes</w:t>
      </w:r>
      <w:r w:rsidRPr="002F27E1">
        <w:rPr>
          <w:rFonts w:ascii="Times New Roman" w:hAnsi="Times New Roman" w:cs="Times New Roman"/>
          <w:sz w:val="28"/>
          <w:szCs w:val="28"/>
        </w:rPr>
        <w:t xml:space="preserve"> emit gasses that change the atmosphere and exacerbate the </w:t>
      </w:r>
      <w:r w:rsidR="008A5F55" w:rsidRPr="002F27E1">
        <w:rPr>
          <w:rFonts w:ascii="Times New Roman" w:hAnsi="Times New Roman" w:cs="Times New Roman"/>
          <w:sz w:val="28"/>
          <w:szCs w:val="28"/>
        </w:rPr>
        <w:t>greenhouse</w:t>
      </w:r>
      <w:r w:rsidRPr="002F27E1">
        <w:rPr>
          <w:rFonts w:ascii="Times New Roman" w:hAnsi="Times New Roman" w:cs="Times New Roman"/>
          <w:sz w:val="28"/>
          <w:szCs w:val="28"/>
        </w:rPr>
        <w:t xml:space="preserve"> effect, such as carbon dioxide, methane, water </w:t>
      </w:r>
      <w:r w:rsidR="00AB17B8" w:rsidRPr="002F27E1">
        <w:rPr>
          <w:rFonts w:ascii="Times New Roman" w:hAnsi="Times New Roman" w:cs="Times New Roman"/>
          <w:sz w:val="28"/>
          <w:szCs w:val="28"/>
        </w:rPr>
        <w:t>vapors</w:t>
      </w:r>
      <w:r w:rsidRPr="002F27E1">
        <w:rPr>
          <w:rFonts w:ascii="Times New Roman" w:hAnsi="Times New Roman" w:cs="Times New Roman"/>
          <w:sz w:val="28"/>
          <w:szCs w:val="28"/>
        </w:rPr>
        <w:t xml:space="preserve">, sulphates and soot, noted </w:t>
      </w:r>
      <w:r w:rsidRPr="002F27E1">
        <w:rPr>
          <w:rFonts w:ascii="Times New Roman" w:hAnsi="Times New Roman" w:cs="Times New Roman"/>
          <w:sz w:val="28"/>
          <w:szCs w:val="28"/>
        </w:rPr>
        <w:lastRenderedPageBreak/>
        <w:t>Ram Sundararam, Secretary of the UN inter-governmental Panel on climate change (IPCC).</w:t>
      </w:r>
      <w:r w:rsidR="002C1875" w:rsidRPr="002F27E1">
        <w:rPr>
          <w:rFonts w:ascii="Times New Roman" w:hAnsi="Times New Roman" w:cs="Times New Roman"/>
          <w:sz w:val="28"/>
          <w:szCs w:val="28"/>
        </w:rPr>
        <w:t xml:space="preserve"> </w:t>
      </w:r>
      <w:r w:rsidRPr="002F27E1">
        <w:rPr>
          <w:rFonts w:ascii="Times New Roman" w:hAnsi="Times New Roman" w:cs="Times New Roman"/>
          <w:sz w:val="28"/>
          <w:szCs w:val="28"/>
        </w:rPr>
        <w:t>Sundararam urged airline</w:t>
      </w:r>
      <w:r w:rsidR="008A5F55" w:rsidRPr="002F27E1">
        <w:rPr>
          <w:rFonts w:ascii="Times New Roman" w:hAnsi="Times New Roman" w:cs="Times New Roman"/>
          <w:sz w:val="28"/>
          <w:szCs w:val="28"/>
        </w:rPr>
        <w:t xml:space="preserve"> manufacturers to start taking i</w:t>
      </w:r>
      <w:r w:rsidRPr="002F27E1">
        <w:rPr>
          <w:rFonts w:ascii="Times New Roman" w:hAnsi="Times New Roman" w:cs="Times New Roman"/>
          <w:sz w:val="28"/>
          <w:szCs w:val="28"/>
        </w:rPr>
        <w:t>nto account the damage to the environment caused by aircraft turbines. Elizabeth Odio, Costa Rica’s Environment and Energy Minister said the Conference in San Jose, Cos</w:t>
      </w:r>
      <w:r w:rsidR="008A5F55" w:rsidRPr="002F27E1">
        <w:rPr>
          <w:rFonts w:ascii="Times New Roman" w:hAnsi="Times New Roman" w:cs="Times New Roman"/>
          <w:sz w:val="28"/>
          <w:szCs w:val="28"/>
        </w:rPr>
        <w:t>ta Rica was focused on aircraft pollutio</w:t>
      </w:r>
      <w:r w:rsidRPr="002F27E1">
        <w:rPr>
          <w:rFonts w:ascii="Times New Roman" w:hAnsi="Times New Roman" w:cs="Times New Roman"/>
          <w:sz w:val="28"/>
          <w:szCs w:val="28"/>
        </w:rPr>
        <w:t>n. S</w:t>
      </w:r>
      <w:r w:rsidR="008A5F55" w:rsidRPr="002F27E1">
        <w:rPr>
          <w:rFonts w:ascii="Times New Roman" w:hAnsi="Times New Roman" w:cs="Times New Roman"/>
          <w:sz w:val="28"/>
          <w:szCs w:val="28"/>
        </w:rPr>
        <w:t>he</w:t>
      </w:r>
      <w:r w:rsidRPr="002F27E1">
        <w:rPr>
          <w:rFonts w:ascii="Times New Roman" w:hAnsi="Times New Roman" w:cs="Times New Roman"/>
          <w:sz w:val="28"/>
          <w:szCs w:val="28"/>
        </w:rPr>
        <w:t xml:space="preserve"> said that World temperatures would rise 1.5 to 4.5 degrees </w:t>
      </w:r>
      <w:r w:rsidR="008A5F55" w:rsidRPr="002F27E1">
        <w:rPr>
          <w:rFonts w:ascii="Times New Roman" w:hAnsi="Times New Roman" w:cs="Times New Roman"/>
          <w:sz w:val="28"/>
          <w:szCs w:val="28"/>
        </w:rPr>
        <w:t>Celsius</w:t>
      </w:r>
      <w:r w:rsidRPr="002F27E1">
        <w:rPr>
          <w:rFonts w:ascii="Times New Roman" w:hAnsi="Times New Roman" w:cs="Times New Roman"/>
          <w:sz w:val="28"/>
          <w:szCs w:val="28"/>
        </w:rPr>
        <w:t xml:space="preserve"> by 2000, .a ‘dramatic’ increase (Ibid).</w:t>
      </w:r>
    </w:p>
    <w:p w:rsidR="00C35F52" w:rsidRPr="002F27E1" w:rsidRDefault="00C35F52"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Nature and Extent of Environmental Abuse</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Different types of environmental abuse are as follows:</w:t>
      </w:r>
    </w:p>
    <w:p w:rsidR="004F22B0" w:rsidRPr="002F27E1" w:rsidRDefault="004F22B0"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Air Pollution</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“Britain has run out of fresh air” said the </w:t>
      </w:r>
      <w:r w:rsidR="00A3178B" w:rsidRPr="002F27E1">
        <w:rPr>
          <w:rFonts w:ascii="Times New Roman" w:hAnsi="Times New Roman" w:cs="Times New Roman"/>
          <w:sz w:val="28"/>
          <w:szCs w:val="28"/>
        </w:rPr>
        <w:t>Daily Telegraph of October 28, 2016t</w:t>
      </w:r>
      <w:r w:rsidRPr="002F27E1">
        <w:rPr>
          <w:rFonts w:ascii="Times New Roman" w:hAnsi="Times New Roman" w:cs="Times New Roman"/>
          <w:sz w:val="28"/>
          <w:szCs w:val="28"/>
        </w:rPr>
        <w:t xml:space="preserve">his is perhaps exaggerated </w:t>
      </w:r>
      <w:r w:rsidR="00B8679D" w:rsidRPr="002F27E1">
        <w:rPr>
          <w:rFonts w:ascii="Times New Roman" w:hAnsi="Times New Roman" w:cs="Times New Roman"/>
          <w:sz w:val="28"/>
          <w:szCs w:val="28"/>
        </w:rPr>
        <w:t>but</w:t>
      </w:r>
      <w:r w:rsidRPr="002F27E1">
        <w:rPr>
          <w:rFonts w:ascii="Times New Roman" w:hAnsi="Times New Roman" w:cs="Times New Roman"/>
          <w:sz w:val="28"/>
          <w:szCs w:val="28"/>
        </w:rPr>
        <w:t xml:space="preserve"> nevertheless true enough to cause concern noted by Awake Magazine.</w:t>
      </w:r>
    </w:p>
    <w:p w:rsidR="00A07B62" w:rsidRPr="002F27E1" w:rsidRDefault="00A07B62" w:rsidP="002C1875">
      <w:pPr>
        <w:tabs>
          <w:tab w:val="left" w:pos="720"/>
          <w:tab w:val="left" w:pos="990"/>
          <w:tab w:val="left" w:pos="1350"/>
        </w:tabs>
        <w:spacing w:after="0" w:line="240" w:lineRule="auto"/>
        <w:ind w:left="1017"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A high concentration of carbon monoxide pollution says the book. 5000 Days to save the planet, “deprives the body of oxygen, impairs perception and causes drowsiness. And the World Health </w:t>
      </w:r>
      <w:r w:rsidR="008A5F55" w:rsidRPr="002F27E1">
        <w:rPr>
          <w:rFonts w:ascii="Times New Roman" w:hAnsi="Times New Roman" w:cs="Times New Roman"/>
          <w:i/>
          <w:sz w:val="28"/>
          <w:szCs w:val="28"/>
        </w:rPr>
        <w:t>Organization</w:t>
      </w:r>
      <w:r w:rsidRPr="002F27E1">
        <w:rPr>
          <w:rFonts w:ascii="Times New Roman" w:hAnsi="Times New Roman" w:cs="Times New Roman"/>
          <w:i/>
          <w:sz w:val="28"/>
          <w:szCs w:val="28"/>
        </w:rPr>
        <w:t xml:space="preserve"> noted that. “Around a half of all city dwellers in Europe and America are exposed to unacceptable high levels of carbon monoxide.”</w:t>
      </w:r>
    </w:p>
    <w:p w:rsidR="00BD77D8" w:rsidRPr="002F27E1" w:rsidRDefault="00BD77D8" w:rsidP="00CB7C58">
      <w:pPr>
        <w:tabs>
          <w:tab w:val="left" w:pos="720"/>
          <w:tab w:val="left" w:pos="990"/>
          <w:tab w:val="left" w:pos="1350"/>
        </w:tabs>
        <w:spacing w:after="0" w:line="240" w:lineRule="auto"/>
        <w:jc w:val="both"/>
        <w:rPr>
          <w:rFonts w:ascii="Times New Roman" w:hAnsi="Times New Roman" w:cs="Times New Roman"/>
          <w:sz w:val="28"/>
          <w:szCs w:val="28"/>
        </w:rPr>
      </w:pPr>
    </w:p>
    <w:p w:rsidR="008319D4"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There are five common classes of air pollutants according to Neubeck (1979), Carbon monoxide poisonous gas which constitutes 47 percent of air pollution ton</w:t>
      </w:r>
      <w:r w:rsidR="00DC5AB8" w:rsidRPr="002F27E1">
        <w:rPr>
          <w:rFonts w:ascii="Times New Roman" w:hAnsi="Times New Roman" w:cs="Times New Roman"/>
          <w:sz w:val="28"/>
          <w:szCs w:val="28"/>
        </w:rPr>
        <w:t>nage. Particul4te matter solid</w:t>
      </w:r>
      <w:r w:rsidRPr="002F27E1">
        <w:rPr>
          <w:rFonts w:ascii="Times New Roman" w:hAnsi="Times New Roman" w:cs="Times New Roman"/>
          <w:sz w:val="28"/>
          <w:szCs w:val="28"/>
        </w:rPr>
        <w:t xml:space="preserve"> and liquid substances that may not be visible to the naked eyes making up 13 percent while sulphur oxide enter the air as A by-product of the use of</w:t>
      </w:r>
      <w:r w:rsidR="00DB63DA"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sulphur - containing fuels (coal and oil) making up 15 percent. Nitrogen </w:t>
      </w:r>
      <w:r w:rsidR="00DC5AB8" w:rsidRPr="002F27E1">
        <w:rPr>
          <w:rFonts w:ascii="Times New Roman" w:hAnsi="Times New Roman" w:cs="Times New Roman"/>
          <w:sz w:val="28"/>
          <w:szCs w:val="28"/>
        </w:rPr>
        <w:t>oxide represents</w:t>
      </w:r>
      <w:r w:rsidRPr="002F27E1">
        <w:rPr>
          <w:rFonts w:ascii="Times New Roman" w:hAnsi="Times New Roman" w:cs="Times New Roman"/>
          <w:sz w:val="28"/>
          <w:szCs w:val="28"/>
        </w:rPr>
        <w:t xml:space="preserve"> 10 percent major components of smog by power plants and transportation vehicles. While Hydrocarbons also play a role in smog formation. Hydrocarbons which make up 15 percent of pollution </w:t>
      </w:r>
      <w:r w:rsidR="00DC5AB8" w:rsidRPr="002F27E1">
        <w:rPr>
          <w:rFonts w:ascii="Times New Roman" w:hAnsi="Times New Roman" w:cs="Times New Roman"/>
          <w:sz w:val="28"/>
          <w:szCs w:val="28"/>
        </w:rPr>
        <w:t>tonnage</w:t>
      </w:r>
      <w:r w:rsidRPr="002F27E1">
        <w:rPr>
          <w:rFonts w:ascii="Times New Roman" w:hAnsi="Times New Roman" w:cs="Times New Roman"/>
          <w:sz w:val="28"/>
          <w:szCs w:val="28"/>
        </w:rPr>
        <w:t xml:space="preserve"> are primarily emitted by automobiles.</w:t>
      </w:r>
      <w:r w:rsidR="004F22B0" w:rsidRPr="002F27E1">
        <w:rPr>
          <w:rFonts w:ascii="Times New Roman" w:hAnsi="Times New Roman" w:cs="Times New Roman"/>
          <w:sz w:val="28"/>
          <w:szCs w:val="28"/>
        </w:rPr>
        <w:t xml:space="preserve"> </w:t>
      </w:r>
      <w:r w:rsidR="00DC5AB8" w:rsidRPr="002F27E1">
        <w:rPr>
          <w:rFonts w:ascii="Times New Roman" w:hAnsi="Times New Roman" w:cs="Times New Roman"/>
          <w:sz w:val="28"/>
          <w:szCs w:val="28"/>
        </w:rPr>
        <w:t>According to WHO (2022)</w:t>
      </w:r>
      <w:r w:rsidR="004F22B0" w:rsidRPr="002F27E1">
        <w:rPr>
          <w:rFonts w:ascii="Times New Roman" w:hAnsi="Times New Roman" w:cs="Times New Roman"/>
          <w:sz w:val="28"/>
          <w:szCs w:val="28"/>
        </w:rPr>
        <w:t xml:space="preserve"> </w:t>
      </w:r>
      <w:r w:rsidR="00DC5AB8" w:rsidRPr="002F27E1">
        <w:rPr>
          <w:rFonts w:ascii="Times New Roman" w:hAnsi="Times New Roman" w:cs="Times New Roman"/>
          <w:sz w:val="28"/>
          <w:szCs w:val="28"/>
        </w:rPr>
        <w:t xml:space="preserve">air </w:t>
      </w:r>
      <w:r w:rsidR="008319D4" w:rsidRPr="002F27E1">
        <w:rPr>
          <w:rFonts w:ascii="Times New Roman" w:hAnsi="Times New Roman" w:cs="Times New Roman"/>
          <w:sz w:val="28"/>
          <w:szCs w:val="28"/>
        </w:rPr>
        <w:t xml:space="preserve">pollution is contamination of the indoor or outdoor environment by any chemical, physical or biological agent that modifies the natural characteristics of the atmosphere. </w:t>
      </w:r>
      <w:r w:rsidR="008319D4" w:rsidRPr="002F27E1">
        <w:rPr>
          <w:rFonts w:ascii="Times New Roman" w:hAnsi="Times New Roman" w:cs="Times New Roman"/>
          <w:sz w:val="28"/>
          <w:szCs w:val="28"/>
        </w:rPr>
        <w:lastRenderedPageBreak/>
        <w:t xml:space="preserve">Household combination devices, motor vehicles, industries facilities and forest fiber are common sources of air pollution. </w:t>
      </w:r>
    </w:p>
    <w:p w:rsidR="00A870A5" w:rsidRPr="002F27E1" w:rsidRDefault="00A870A5" w:rsidP="00CB7C58">
      <w:pPr>
        <w:tabs>
          <w:tab w:val="left" w:pos="720"/>
          <w:tab w:val="left" w:pos="990"/>
          <w:tab w:val="left" w:pos="1350"/>
        </w:tabs>
        <w:spacing w:after="0" w:line="240" w:lineRule="auto"/>
        <w:jc w:val="both"/>
        <w:rPr>
          <w:rFonts w:ascii="Times New Roman" w:hAnsi="Times New Roman" w:cs="Times New Roman"/>
          <w:sz w:val="28"/>
          <w:szCs w:val="28"/>
        </w:rPr>
      </w:pPr>
    </w:p>
    <w:p w:rsidR="008319D4"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Water Pollution</w:t>
      </w:r>
    </w:p>
    <w:p w:rsidR="00CA7ABE" w:rsidRPr="002F27E1" w:rsidRDefault="008319D4"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sz w:val="28"/>
          <w:szCs w:val="28"/>
        </w:rPr>
        <w:t>A flood is an overflow of water that submerges land that is usually dry. Floods are area of study in the discipline of   hydrology. They are the most common and widespread natural severe weather event. Floods can look very different because flooding covers anything from a few inches of water to several feet. They can also want or build gradually</w:t>
      </w:r>
      <w:r w:rsidR="00BD77D8" w:rsidRPr="002F27E1">
        <w:rPr>
          <w:rFonts w:ascii="Times New Roman" w:hAnsi="Times New Roman" w:cs="Times New Roman"/>
          <w:b/>
          <w:sz w:val="28"/>
          <w:szCs w:val="28"/>
        </w:rPr>
        <w:t xml:space="preserve"> </w:t>
      </w:r>
      <w:r w:rsidR="00A07B62" w:rsidRPr="002F27E1">
        <w:rPr>
          <w:rFonts w:ascii="Times New Roman" w:hAnsi="Times New Roman" w:cs="Times New Roman"/>
          <w:sz w:val="28"/>
          <w:szCs w:val="28"/>
        </w:rPr>
        <w:t>Commoner (1974), noted that the pollution of our surface waters may expose human beings to a host of new and unaccustomed diseases for which immunity may be lacking.</w:t>
      </w:r>
      <w:r w:rsidR="0049303F" w:rsidRPr="002F27E1">
        <w:rPr>
          <w:rFonts w:ascii="Times New Roman" w:hAnsi="Times New Roman" w:cs="Times New Roman"/>
          <w:sz w:val="28"/>
          <w:szCs w:val="28"/>
        </w:rPr>
        <w:t xml:space="preserve"> </w:t>
      </w:r>
      <w:r w:rsidR="00A07B62" w:rsidRPr="002F27E1">
        <w:rPr>
          <w:rFonts w:ascii="Times New Roman" w:hAnsi="Times New Roman" w:cs="Times New Roman"/>
          <w:sz w:val="28"/>
          <w:szCs w:val="28"/>
        </w:rPr>
        <w:t xml:space="preserve">Major </w:t>
      </w:r>
      <w:r w:rsidR="008A5F55" w:rsidRPr="002F27E1">
        <w:rPr>
          <w:rFonts w:ascii="Times New Roman" w:hAnsi="Times New Roman" w:cs="Times New Roman"/>
          <w:sz w:val="28"/>
          <w:szCs w:val="28"/>
        </w:rPr>
        <w:t>contaminants include industrials</w:t>
      </w:r>
      <w:r w:rsidR="00A07B62" w:rsidRPr="002F27E1">
        <w:rPr>
          <w:rFonts w:ascii="Times New Roman" w:hAnsi="Times New Roman" w:cs="Times New Roman"/>
          <w:sz w:val="28"/>
          <w:szCs w:val="28"/>
        </w:rPr>
        <w:t xml:space="preserve"> waste, agricultural waste and thermal pollution. Since toxic wastes are absorbed by fish and other forms of sea life, the chemicals dumped in the oceans often appear on our dinner plates Neubeck (1979).</w:t>
      </w:r>
      <w:r w:rsidR="00CA7ABE" w:rsidRPr="002F27E1">
        <w:rPr>
          <w:rFonts w:ascii="Times New Roman" w:hAnsi="Times New Roman" w:cs="Times New Roman"/>
          <w:sz w:val="28"/>
          <w:szCs w:val="28"/>
        </w:rPr>
        <w:t xml:space="preserve"> Cause of water pollution according Novia Biological</w:t>
      </w:r>
      <w:r w:rsidR="008C6E91" w:rsidRPr="002F27E1">
        <w:rPr>
          <w:rFonts w:ascii="Times New Roman" w:hAnsi="Times New Roman" w:cs="Times New Roman"/>
          <w:sz w:val="28"/>
          <w:szCs w:val="28"/>
        </w:rPr>
        <w:t xml:space="preserve"> 2020</w:t>
      </w:r>
      <w:r w:rsidR="00CA7ABE" w:rsidRPr="002F27E1">
        <w:rPr>
          <w:rFonts w:ascii="Times New Roman" w:hAnsi="Times New Roman" w:cs="Times New Roman"/>
          <w:sz w:val="28"/>
          <w:szCs w:val="28"/>
        </w:rPr>
        <w:t xml:space="preserve"> includ</w:t>
      </w:r>
      <w:r w:rsidR="003E0092" w:rsidRPr="002F27E1">
        <w:rPr>
          <w:rFonts w:ascii="Times New Roman" w:hAnsi="Times New Roman" w:cs="Times New Roman"/>
          <w:sz w:val="28"/>
          <w:szCs w:val="28"/>
        </w:rPr>
        <w:t>e</w:t>
      </w:r>
    </w:p>
    <w:p w:rsidR="008C6E91" w:rsidRPr="002F27E1" w:rsidRDefault="008C6E91" w:rsidP="001F651D">
      <w:pPr>
        <w:pStyle w:val="ListParagraph"/>
        <w:numPr>
          <w:ilvl w:val="0"/>
          <w:numId w:val="25"/>
        </w:numPr>
        <w:shd w:val="clear" w:color="auto" w:fill="FFFFFF"/>
        <w:tabs>
          <w:tab w:val="left" w:pos="315"/>
          <w:tab w:val="left" w:pos="720"/>
          <w:tab w:val="left" w:pos="990"/>
          <w:tab w:val="left" w:pos="1350"/>
        </w:tabs>
        <w:spacing w:after="0" w:line="240" w:lineRule="auto"/>
        <w:ind w:left="0" w:right="1080" w:firstLine="0"/>
        <w:jc w:val="both"/>
        <w:textAlignment w:val="baseline"/>
        <w:outlineLvl w:val="2"/>
        <w:rPr>
          <w:rFonts w:ascii="Times New Roman" w:eastAsia="Times New Roman" w:hAnsi="Times New Roman" w:cs="Times New Roman"/>
          <w:b/>
          <w:bCs/>
          <w:i/>
          <w:sz w:val="28"/>
          <w:szCs w:val="28"/>
        </w:rPr>
      </w:pPr>
      <w:r w:rsidRPr="002F27E1">
        <w:rPr>
          <w:rFonts w:ascii="Times New Roman" w:eastAsia="Times New Roman" w:hAnsi="Times New Roman" w:cs="Times New Roman"/>
          <w:i/>
          <w:sz w:val="28"/>
          <w:szCs w:val="28"/>
          <w:bdr w:val="none" w:sz="0" w:space="0" w:color="auto" w:frame="1"/>
        </w:rPr>
        <w:t>Rapid Urban Development</w:t>
      </w:r>
    </w:p>
    <w:p w:rsidR="007F6B2E" w:rsidRPr="002F27E1" w:rsidRDefault="008C6E91"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Anytime there are massive numbers of people conglomerated in one dense area, a physical disturbance of the land follows.</w:t>
      </w:r>
      <w:r w:rsidR="00520069" w:rsidRPr="002F27E1">
        <w:rPr>
          <w:rFonts w:ascii="Times New Roman" w:eastAsia="Times New Roman" w:hAnsi="Times New Roman" w:cs="Times New Roman"/>
          <w:i/>
          <w:sz w:val="28"/>
          <w:szCs w:val="28"/>
          <w:bdr w:val="none" w:sz="0" w:space="0" w:color="auto" w:frame="1"/>
        </w:rPr>
        <w:t xml:space="preserve"> </w:t>
      </w:r>
      <w:r w:rsidR="007F6B2E" w:rsidRPr="002F27E1">
        <w:rPr>
          <w:rFonts w:ascii="Times New Roman" w:eastAsia="Times New Roman" w:hAnsi="Times New Roman" w:cs="Times New Roman"/>
          <w:i/>
          <w:sz w:val="28"/>
          <w:szCs w:val="28"/>
          <w:bdr w:val="none" w:sz="0" w:space="0" w:color="auto" w:frame="1"/>
        </w:rPr>
        <w:t>Through the use of detergents, chemicals, and exhaust emissions, the construction of new roads, homes, and businesses has an impact on how clean the water is. These substances are eventually dissolved into the drinking water supply when it rains, washing into the rivers and streams.</w:t>
      </w:r>
    </w:p>
    <w:p w:rsidR="001F651D" w:rsidRPr="002F27E1" w:rsidRDefault="001F651D"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p>
    <w:p w:rsidR="007F6B2E" w:rsidRPr="002F27E1" w:rsidRDefault="007F6B2E"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2) Ineffective Waste Disposal</w:t>
      </w:r>
    </w:p>
    <w:p w:rsidR="007F6B2E" w:rsidRPr="002F27E1" w:rsidRDefault="007F6B2E"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Improper sewage disposal is a global problem that is only getting worse. Every time you flush, the waste travels someplace; it may go to a sewage treatment plant, where it is then released into the ocean.</w:t>
      </w:r>
    </w:p>
    <w:p w:rsidR="007F6B2E" w:rsidRPr="002F27E1" w:rsidRDefault="007F6B2E"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p>
    <w:p w:rsidR="007F6B2E" w:rsidRPr="002F27E1" w:rsidRDefault="007F6B2E"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3) Run-Off from fertilizer</w:t>
      </w:r>
    </w:p>
    <w:p w:rsidR="007F6B2E" w:rsidRPr="002F27E1" w:rsidRDefault="007F6B2E" w:rsidP="000A2BDA">
      <w:pPr>
        <w:shd w:val="clear" w:color="auto" w:fill="FFFFFF"/>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 xml:space="preserve">Fertilizers play a significant role in the cause of water pollution on this globe, including individuals trying to maintain their yards lush and weed-free and farms struggling with the expanding population. The end effect </w:t>
      </w:r>
      <w:r w:rsidRPr="002F27E1">
        <w:rPr>
          <w:rFonts w:ascii="Times New Roman" w:eastAsia="Times New Roman" w:hAnsi="Times New Roman" w:cs="Times New Roman"/>
          <w:i/>
          <w:sz w:val="28"/>
          <w:szCs w:val="28"/>
          <w:bdr w:val="none" w:sz="0" w:space="0" w:color="auto" w:frame="1"/>
        </w:rPr>
        <w:lastRenderedPageBreak/>
        <w:t>is hazardous algal blooms that eventually cause many underwater plants and creatures to go extinct.</w:t>
      </w:r>
    </w:p>
    <w:p w:rsidR="007F6B2E" w:rsidRPr="002F27E1" w:rsidRDefault="007F6B2E"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p>
    <w:p w:rsidR="007F6B2E" w:rsidRPr="002F27E1" w:rsidRDefault="007F6B2E" w:rsidP="000A2BDA">
      <w:pPr>
        <w:shd w:val="clear" w:color="auto" w:fill="FFFFFF"/>
        <w:tabs>
          <w:tab w:val="left" w:pos="450"/>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 xml:space="preserve">4) Oil </w:t>
      </w:r>
      <w:r w:rsidR="00FB69A0" w:rsidRPr="002F27E1">
        <w:rPr>
          <w:rFonts w:ascii="Times New Roman" w:eastAsia="Times New Roman" w:hAnsi="Times New Roman" w:cs="Times New Roman"/>
          <w:i/>
          <w:sz w:val="28"/>
          <w:szCs w:val="28"/>
          <w:bdr w:val="none" w:sz="0" w:space="0" w:color="auto" w:frame="1"/>
        </w:rPr>
        <w:t>Spill</w:t>
      </w:r>
      <w:r w:rsidRPr="002F27E1">
        <w:rPr>
          <w:rFonts w:ascii="Times New Roman" w:eastAsia="Times New Roman" w:hAnsi="Times New Roman" w:cs="Times New Roman"/>
          <w:i/>
          <w:sz w:val="28"/>
          <w:szCs w:val="28"/>
          <w:bdr w:val="none" w:sz="0" w:space="0" w:color="auto" w:frame="1"/>
        </w:rPr>
        <w:t>s</w:t>
      </w:r>
    </w:p>
    <w:p w:rsidR="007F6B2E" w:rsidRPr="002F27E1" w:rsidRDefault="007F6B2E"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You might be picturing large oil spills like the one from the Exxon Valdez, but while these kinds of spills do contaminate water, oil leaks from cars and mechanic shops are another significant factor. When oil is spilled, it combines with groundwater and travels to rivers and streams.</w:t>
      </w:r>
    </w:p>
    <w:p w:rsidR="007F6B2E" w:rsidRPr="002F27E1" w:rsidRDefault="007F6B2E"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p>
    <w:p w:rsidR="007F6B2E" w:rsidRPr="002F27E1" w:rsidRDefault="00FB69A0"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5</w:t>
      </w:r>
      <w:r w:rsidR="007F6B2E" w:rsidRPr="002F27E1">
        <w:rPr>
          <w:rFonts w:ascii="Times New Roman" w:eastAsia="Times New Roman" w:hAnsi="Times New Roman" w:cs="Times New Roman"/>
          <w:i/>
          <w:sz w:val="28"/>
          <w:szCs w:val="28"/>
          <w:bdr w:val="none" w:sz="0" w:space="0" w:color="auto" w:frame="1"/>
        </w:rPr>
        <w:t>) Dumping of Chemical Waste</w:t>
      </w:r>
    </w:p>
    <w:p w:rsidR="007F6B2E" w:rsidRPr="002F27E1" w:rsidRDefault="007F6B2E"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Chemicals are often dumped into the water by large enterprises. Every day, very harmful compounds like lead, polychlorinated biphenyls, and detergents are released into our environment.</w:t>
      </w:r>
    </w:p>
    <w:p w:rsidR="00FB69A0" w:rsidRPr="002F27E1" w:rsidRDefault="00FB69A0"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p>
    <w:p w:rsidR="007F6B2E" w:rsidRPr="002F27E1" w:rsidRDefault="00FB69A0" w:rsidP="000A2BDA">
      <w:pPr>
        <w:shd w:val="clear" w:color="auto" w:fill="FFFFFF"/>
        <w:tabs>
          <w:tab w:val="left" w:pos="720"/>
          <w:tab w:val="left" w:pos="990"/>
          <w:tab w:val="left" w:pos="1350"/>
        </w:tabs>
        <w:spacing w:after="0" w:line="240" w:lineRule="auto"/>
        <w:jc w:val="both"/>
        <w:textAlignment w:val="baseline"/>
        <w:rPr>
          <w:rFonts w:ascii="Times New Roman" w:eastAsia="Times New Roman" w:hAnsi="Times New Roman" w:cs="Times New Roman"/>
          <w:i/>
          <w:sz w:val="28"/>
          <w:szCs w:val="28"/>
          <w:bdr w:val="none" w:sz="0" w:space="0" w:color="auto" w:frame="1"/>
        </w:rPr>
      </w:pPr>
      <w:r w:rsidRPr="002F27E1">
        <w:rPr>
          <w:rFonts w:ascii="Times New Roman" w:eastAsia="Times New Roman" w:hAnsi="Times New Roman" w:cs="Times New Roman"/>
          <w:i/>
          <w:sz w:val="28"/>
          <w:szCs w:val="28"/>
          <w:bdr w:val="none" w:sz="0" w:space="0" w:color="auto" w:frame="1"/>
        </w:rPr>
        <w:t>6</w:t>
      </w:r>
      <w:r w:rsidR="007F6B2E" w:rsidRPr="002F27E1">
        <w:rPr>
          <w:rFonts w:ascii="Times New Roman" w:eastAsia="Times New Roman" w:hAnsi="Times New Roman" w:cs="Times New Roman"/>
          <w:i/>
          <w:sz w:val="28"/>
          <w:szCs w:val="28"/>
          <w:bdr w:val="none" w:sz="0" w:space="0" w:color="auto" w:frame="1"/>
        </w:rPr>
        <w:t>) Discharge of Radioactive Waste</w:t>
      </w:r>
    </w:p>
    <w:p w:rsidR="00CA7ABE" w:rsidRPr="002F27E1" w:rsidRDefault="007F6B2E" w:rsidP="000A2BDA">
      <w:pPr>
        <w:shd w:val="clear" w:color="auto" w:fill="FFFFFF"/>
        <w:tabs>
          <w:tab w:val="left" w:pos="720"/>
          <w:tab w:val="left" w:pos="990"/>
          <w:tab w:val="left" w:pos="1350"/>
        </w:tabs>
        <w:spacing w:after="0" w:line="240" w:lineRule="auto"/>
        <w:jc w:val="both"/>
        <w:textAlignment w:val="baseline"/>
        <w:rPr>
          <w:rFonts w:ascii="Times New Roman" w:hAnsi="Times New Roman" w:cs="Times New Roman"/>
          <w:b/>
          <w:sz w:val="28"/>
          <w:szCs w:val="28"/>
        </w:rPr>
      </w:pPr>
      <w:r w:rsidRPr="002F27E1">
        <w:rPr>
          <w:rFonts w:ascii="Times New Roman" w:eastAsia="Times New Roman" w:hAnsi="Times New Roman" w:cs="Times New Roman"/>
          <w:i/>
          <w:sz w:val="28"/>
          <w:szCs w:val="28"/>
          <w:bdr w:val="none" w:sz="0" w:space="0" w:color="auto" w:frame="1"/>
        </w:rPr>
        <w:t>Our nation is home to several nuclear power stations, and the government permits the daily flow of "permissible quantities" of radioactive water into the environment. And even if it is legal, that does not guarantee its safety. Similarly, accidents have been known to happen and unleash alarmingly large quantities of dangerous radioactive substances into the air, water, and land.</w:t>
      </w:r>
    </w:p>
    <w:p w:rsidR="001F651D" w:rsidRPr="002F27E1" w:rsidRDefault="001F651D"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8A5F55" w:rsidRPr="002F27E1" w:rsidRDefault="008A5F55"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 xml:space="preserve">Solid Wastes </w:t>
      </w:r>
      <w:r w:rsidRPr="002F27E1">
        <w:rPr>
          <w:rFonts w:ascii="Times New Roman" w:hAnsi="Times New Roman" w:cs="Times New Roman"/>
          <w:sz w:val="28"/>
          <w:szCs w:val="28"/>
        </w:rPr>
        <w:t xml:space="preserve">There are many of solid wastes in our country ranging from scrap metals, drums, papers, plastics, glass, bottles, abandoned vehicles and rags etc. </w:t>
      </w:r>
      <w:r w:rsidR="00046C67" w:rsidRPr="002F27E1">
        <w:rPr>
          <w:rFonts w:ascii="Times New Roman" w:hAnsi="Times New Roman" w:cs="Times New Roman"/>
          <w:sz w:val="28"/>
          <w:szCs w:val="28"/>
        </w:rPr>
        <w:t xml:space="preserve">Rosenbaum </w:t>
      </w:r>
      <w:r w:rsidR="00DB2325" w:rsidRPr="002F27E1">
        <w:rPr>
          <w:rFonts w:ascii="Times New Roman" w:hAnsi="Times New Roman" w:cs="Times New Roman"/>
          <w:sz w:val="28"/>
          <w:szCs w:val="28"/>
        </w:rPr>
        <w:t>(2018</w:t>
      </w:r>
      <w:r w:rsidRPr="002F27E1">
        <w:rPr>
          <w:rFonts w:ascii="Times New Roman" w:hAnsi="Times New Roman" w:cs="Times New Roman"/>
          <w:sz w:val="28"/>
          <w:szCs w:val="28"/>
        </w:rPr>
        <w:t>), rightly noted that:</w:t>
      </w:r>
    </w:p>
    <w:p w:rsidR="001F651D" w:rsidRPr="002F27E1" w:rsidRDefault="001F651D"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046C67" w:rsidRPr="002F27E1" w:rsidRDefault="00046C67" w:rsidP="001F651D">
      <w:pPr>
        <w:tabs>
          <w:tab w:val="left" w:pos="720"/>
          <w:tab w:val="left" w:pos="990"/>
          <w:tab w:val="left" w:pos="1350"/>
        </w:tabs>
        <w:spacing w:after="0" w:line="240" w:lineRule="auto"/>
        <w:ind w:left="1008" w:right="648"/>
        <w:jc w:val="both"/>
        <w:rPr>
          <w:rFonts w:ascii="Times New Roman" w:hAnsi="Times New Roman" w:cs="Times New Roman"/>
          <w:i/>
          <w:sz w:val="28"/>
          <w:szCs w:val="28"/>
        </w:rPr>
      </w:pPr>
      <w:r w:rsidRPr="002F27E1">
        <w:rPr>
          <w:rFonts w:ascii="Times New Roman" w:hAnsi="Times New Roman" w:cs="Times New Roman"/>
          <w:i/>
          <w:sz w:val="28"/>
          <w:szCs w:val="28"/>
        </w:rPr>
        <w:t xml:space="preserve">Among the </w:t>
      </w:r>
      <w:r w:rsidR="00777363" w:rsidRPr="002F27E1">
        <w:rPr>
          <w:rFonts w:ascii="Times New Roman" w:hAnsi="Times New Roman" w:cs="Times New Roman"/>
          <w:i/>
          <w:sz w:val="28"/>
          <w:szCs w:val="28"/>
        </w:rPr>
        <w:t xml:space="preserve">waste produced in the United States, Americans, annually throw away 30 million-tons of paper and paper products, 4 million tons of plastic, 100 million types, 30 billion bottles, 60 billion cans, and millions of major appliances including cars. These things at times end up littering our cities. We are yet to learn the  </w:t>
      </w:r>
    </w:p>
    <w:p w:rsidR="00064AB4"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Noise</w:t>
      </w:r>
      <w:r w:rsidR="00932C08" w:rsidRPr="002F27E1">
        <w:rPr>
          <w:rFonts w:ascii="Times New Roman" w:hAnsi="Times New Roman" w:cs="Times New Roman"/>
          <w:b/>
          <w:sz w:val="28"/>
          <w:szCs w:val="28"/>
        </w:rPr>
        <w:t xml:space="preserve"> </w:t>
      </w:r>
      <w:r w:rsidRPr="002F27E1">
        <w:rPr>
          <w:rFonts w:ascii="Times New Roman" w:hAnsi="Times New Roman" w:cs="Times New Roman"/>
          <w:sz w:val="28"/>
          <w:szCs w:val="28"/>
        </w:rPr>
        <w:t xml:space="preserve">According to Neubeck (1979), the sound of home appliances, traffic, factory, and office machinery, aircraft, boats, lawn mowers, </w:t>
      </w:r>
      <w:r w:rsidRPr="002F27E1">
        <w:rPr>
          <w:rFonts w:ascii="Times New Roman" w:hAnsi="Times New Roman" w:cs="Times New Roman"/>
          <w:sz w:val="28"/>
          <w:szCs w:val="28"/>
        </w:rPr>
        <w:lastRenderedPageBreak/>
        <w:t xml:space="preserve">construction projects, and sirens affect our lives daily. </w:t>
      </w:r>
      <w:r w:rsidR="00064AB4" w:rsidRPr="002F27E1">
        <w:rPr>
          <w:rFonts w:ascii="Times New Roman" w:hAnsi="Times New Roman" w:cs="Times New Roman"/>
          <w:sz w:val="28"/>
          <w:szCs w:val="28"/>
        </w:rPr>
        <w:t>It is well recognized that excessive noise has an impact on physiological processes. Finding spaces free of noise can be difficult for many people throughout the world, according to a wake Magazine article from November 8, 2015. According to a 1991 national survey in Japan, complaints about noise outnumbered those about other types of pollution. Noise is really "the biggest affliction of contemporary existence," as The Times of London eloquently puts it. Noise has become the norm and might range from an obnoxious dog's constant barking to the loud audio of a neighbor or the blaring radio or burglar alarm in a car. However, noise pollution has existed for a very long time.</w:t>
      </w:r>
    </w:p>
    <w:p w:rsidR="00477108" w:rsidRPr="002F27E1" w:rsidRDefault="00477108" w:rsidP="00CB7C58">
      <w:pPr>
        <w:tabs>
          <w:tab w:val="left" w:pos="720"/>
          <w:tab w:val="left" w:pos="990"/>
          <w:tab w:val="left" w:pos="1350"/>
        </w:tabs>
        <w:spacing w:after="0" w:line="240" w:lineRule="auto"/>
        <w:jc w:val="both"/>
        <w:rPr>
          <w:rFonts w:ascii="Times New Roman" w:hAnsi="Times New Roman" w:cs="Times New Roman"/>
          <w:sz w:val="28"/>
          <w:szCs w:val="28"/>
        </w:rPr>
      </w:pPr>
    </w:p>
    <w:p w:rsidR="00477108"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Causes of Environmental Abuse</w:t>
      </w:r>
      <w:r w:rsidR="00362105" w:rsidRPr="002F27E1">
        <w:rPr>
          <w:rFonts w:ascii="Times New Roman" w:hAnsi="Times New Roman" w:cs="Times New Roman"/>
          <w:b/>
          <w:sz w:val="28"/>
          <w:szCs w:val="28"/>
        </w:rPr>
        <w:t xml:space="preserve"> </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sz w:val="28"/>
          <w:szCs w:val="28"/>
        </w:rPr>
        <w:t>There are many</w:t>
      </w:r>
      <w:r w:rsidR="00DD15BC" w:rsidRPr="002F27E1">
        <w:rPr>
          <w:rFonts w:ascii="Times New Roman" w:hAnsi="Times New Roman" w:cs="Times New Roman"/>
          <w:sz w:val="28"/>
          <w:szCs w:val="28"/>
        </w:rPr>
        <w:t xml:space="preserve"> causes of environmental abuse. Some o</w:t>
      </w:r>
      <w:r w:rsidRPr="002F27E1">
        <w:rPr>
          <w:rFonts w:ascii="Times New Roman" w:hAnsi="Times New Roman" w:cs="Times New Roman"/>
          <w:sz w:val="28"/>
          <w:szCs w:val="28"/>
        </w:rPr>
        <w:t>f which are as follows:</w:t>
      </w:r>
    </w:p>
    <w:p w:rsidR="00477108" w:rsidRPr="002F27E1" w:rsidRDefault="00477108"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6529B9"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Population Growth</w:t>
      </w:r>
      <w:r w:rsidR="00B517A1" w:rsidRPr="002F27E1">
        <w:rPr>
          <w:rFonts w:ascii="Times New Roman" w:hAnsi="Times New Roman" w:cs="Times New Roman"/>
          <w:b/>
          <w:sz w:val="28"/>
          <w:szCs w:val="28"/>
        </w:rPr>
        <w:t xml:space="preserve"> </w:t>
      </w:r>
      <w:r w:rsidRPr="002F27E1">
        <w:rPr>
          <w:rFonts w:ascii="Times New Roman" w:hAnsi="Times New Roman" w:cs="Times New Roman"/>
          <w:sz w:val="28"/>
          <w:szCs w:val="28"/>
        </w:rPr>
        <w:t>The more people there- are, the greater the impact they make on the ecosystem as a whole. ‘Increased world population means increased demands on fi</w:t>
      </w:r>
      <w:r w:rsidR="006529B9" w:rsidRPr="002F27E1">
        <w:rPr>
          <w:rFonts w:ascii="Times New Roman" w:hAnsi="Times New Roman" w:cs="Times New Roman"/>
          <w:sz w:val="28"/>
          <w:szCs w:val="28"/>
        </w:rPr>
        <w:t>n</w:t>
      </w:r>
      <w:r w:rsidRPr="002F27E1">
        <w:rPr>
          <w:rFonts w:ascii="Times New Roman" w:hAnsi="Times New Roman" w:cs="Times New Roman"/>
          <w:sz w:val="28"/>
          <w:szCs w:val="28"/>
        </w:rPr>
        <w:t>ite resources, along with more waste disposal problems, la</w:t>
      </w:r>
      <w:r w:rsidR="00DB2325" w:rsidRPr="002F27E1">
        <w:rPr>
          <w:rFonts w:ascii="Times New Roman" w:hAnsi="Times New Roman" w:cs="Times New Roman"/>
          <w:sz w:val="28"/>
          <w:szCs w:val="28"/>
        </w:rPr>
        <w:t>nd misuse, pollution, and so on.</w:t>
      </w:r>
    </w:p>
    <w:p w:rsidR="00477108" w:rsidRPr="002F27E1" w:rsidRDefault="00477108"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Science and Technology</w:t>
      </w:r>
      <w:r w:rsidR="00BC5F9A" w:rsidRPr="002F27E1">
        <w:rPr>
          <w:rFonts w:ascii="Times New Roman" w:hAnsi="Times New Roman" w:cs="Times New Roman"/>
          <w:b/>
          <w:sz w:val="28"/>
          <w:szCs w:val="28"/>
        </w:rPr>
        <w:t xml:space="preserve"> </w:t>
      </w:r>
      <w:r w:rsidRPr="002F27E1">
        <w:rPr>
          <w:rFonts w:ascii="Times New Roman" w:hAnsi="Times New Roman" w:cs="Times New Roman"/>
          <w:sz w:val="28"/>
          <w:szCs w:val="28"/>
        </w:rPr>
        <w:t xml:space="preserve">Heilbroner noted that we are now at the mercy of our cultural </w:t>
      </w:r>
      <w:r w:rsidR="00982B13" w:rsidRPr="002F27E1">
        <w:rPr>
          <w:rFonts w:ascii="Times New Roman" w:hAnsi="Times New Roman" w:cs="Times New Roman"/>
          <w:sz w:val="28"/>
          <w:szCs w:val="28"/>
        </w:rPr>
        <w:t>ingenuity;</w:t>
      </w:r>
      <w:r w:rsidRPr="002F27E1">
        <w:rPr>
          <w:rFonts w:ascii="Times New Roman" w:hAnsi="Times New Roman" w:cs="Times New Roman"/>
          <w:sz w:val="28"/>
          <w:szCs w:val="28"/>
        </w:rPr>
        <w:t xml:space="preserve"> the tools that originally were developed to conquer nature have begun to run wild. We have lost control of these tools and are being forced to bow to their imperatives, and environiflent.</w:t>
      </w:r>
      <w:r w:rsidR="001F0DEE" w:rsidRPr="002F27E1">
        <w:rPr>
          <w:rFonts w:ascii="Times New Roman" w:hAnsi="Times New Roman" w:cs="Times New Roman"/>
          <w:sz w:val="28"/>
          <w:szCs w:val="28"/>
        </w:rPr>
        <w:t>al deterioration is the result.</w:t>
      </w:r>
      <w:r w:rsidR="00FA0449" w:rsidRPr="002F27E1">
        <w:rPr>
          <w:rFonts w:ascii="Times New Roman" w:hAnsi="Times New Roman" w:cs="Times New Roman"/>
          <w:sz w:val="28"/>
          <w:szCs w:val="28"/>
        </w:rPr>
        <w:t xml:space="preserve"> </w:t>
      </w:r>
      <w:r w:rsidRPr="002F27E1">
        <w:rPr>
          <w:rFonts w:ascii="Times New Roman" w:hAnsi="Times New Roman" w:cs="Times New Roman"/>
          <w:sz w:val="28"/>
          <w:szCs w:val="28"/>
        </w:rPr>
        <w:t>The uses to which technology is put s</w:t>
      </w:r>
      <w:r w:rsidR="000D0843" w:rsidRPr="002F27E1">
        <w:rPr>
          <w:rFonts w:ascii="Times New Roman" w:hAnsi="Times New Roman" w:cs="Times New Roman"/>
          <w:sz w:val="28"/>
          <w:szCs w:val="28"/>
        </w:rPr>
        <w:t>ometimes according to Neubeck (</w:t>
      </w:r>
      <w:r w:rsidRPr="002F27E1">
        <w:rPr>
          <w:rFonts w:ascii="Times New Roman" w:hAnsi="Times New Roman" w:cs="Times New Roman"/>
          <w:sz w:val="28"/>
          <w:szCs w:val="28"/>
        </w:rPr>
        <w:t>1979), damage the environment and harm human in sudden and shocking ways like in 1977 in U.S.A. when a dam overlooking homes and schools burst after heavy rains had weakened it. At times burst dams kill scores of people, destro</w:t>
      </w:r>
      <w:r w:rsidR="000D0843" w:rsidRPr="002F27E1">
        <w:rPr>
          <w:rFonts w:ascii="Times New Roman" w:hAnsi="Times New Roman" w:cs="Times New Roman"/>
          <w:sz w:val="28"/>
          <w:szCs w:val="28"/>
        </w:rPr>
        <w:t>y</w:t>
      </w:r>
      <w:r w:rsidRPr="002F27E1">
        <w:rPr>
          <w:rFonts w:ascii="Times New Roman" w:hAnsi="Times New Roman" w:cs="Times New Roman"/>
          <w:sz w:val="28"/>
          <w:szCs w:val="28"/>
        </w:rPr>
        <w:t xml:space="preserve"> vegetation, and property.</w:t>
      </w:r>
    </w:p>
    <w:p w:rsidR="00477108" w:rsidRPr="002F27E1" w:rsidRDefault="00477108"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De</w:t>
      </w:r>
      <w:r w:rsidR="000D0843" w:rsidRPr="002F27E1">
        <w:rPr>
          <w:rFonts w:ascii="Times New Roman" w:hAnsi="Times New Roman" w:cs="Times New Roman"/>
          <w:b/>
          <w:sz w:val="28"/>
          <w:szCs w:val="28"/>
        </w:rPr>
        <w:t>generation and Deforestation</w:t>
      </w:r>
      <w:r w:rsidR="00C93B79" w:rsidRPr="002F27E1">
        <w:rPr>
          <w:rFonts w:ascii="Times New Roman" w:hAnsi="Times New Roman" w:cs="Times New Roman"/>
          <w:b/>
          <w:sz w:val="28"/>
          <w:szCs w:val="28"/>
        </w:rPr>
        <w:t xml:space="preserve"> </w:t>
      </w:r>
      <w:r w:rsidRPr="002F27E1">
        <w:rPr>
          <w:rFonts w:ascii="Times New Roman" w:hAnsi="Times New Roman" w:cs="Times New Roman"/>
          <w:sz w:val="28"/>
          <w:szCs w:val="28"/>
        </w:rPr>
        <w:t>Obi (</w:t>
      </w:r>
      <w:r w:rsidR="006E7DEE" w:rsidRPr="002F27E1">
        <w:rPr>
          <w:rFonts w:ascii="Times New Roman" w:hAnsi="Times New Roman" w:cs="Times New Roman"/>
          <w:sz w:val="28"/>
          <w:szCs w:val="28"/>
        </w:rPr>
        <w:t>2010</w:t>
      </w:r>
      <w:r w:rsidRPr="002F27E1">
        <w:rPr>
          <w:rFonts w:ascii="Times New Roman" w:hAnsi="Times New Roman" w:cs="Times New Roman"/>
          <w:sz w:val="28"/>
          <w:szCs w:val="28"/>
        </w:rPr>
        <w:t xml:space="preserve">), noted that rural Women in’ their desperate attempt to provide </w:t>
      </w:r>
      <w:r w:rsidR="000D0843" w:rsidRPr="002F27E1">
        <w:rPr>
          <w:rFonts w:ascii="Times New Roman" w:hAnsi="Times New Roman" w:cs="Times New Roman"/>
          <w:sz w:val="28"/>
          <w:szCs w:val="28"/>
        </w:rPr>
        <w:t>fuel wood</w:t>
      </w:r>
      <w:r w:rsidRPr="002F27E1">
        <w:rPr>
          <w:rFonts w:ascii="Times New Roman" w:hAnsi="Times New Roman" w:cs="Times New Roman"/>
          <w:sz w:val="28"/>
          <w:szCs w:val="28"/>
        </w:rPr>
        <w:t xml:space="preserve"> and food for their</w:t>
      </w:r>
      <w:r w:rsidR="000D0843" w:rsidRPr="002F27E1">
        <w:rPr>
          <w:rFonts w:ascii="Times New Roman" w:hAnsi="Times New Roman" w:cs="Times New Roman"/>
          <w:sz w:val="28"/>
          <w:szCs w:val="28"/>
        </w:rPr>
        <w:t xml:space="preserve"> families </w:t>
      </w:r>
      <w:r w:rsidR="000D0843" w:rsidRPr="002F27E1">
        <w:rPr>
          <w:rFonts w:ascii="Times New Roman" w:hAnsi="Times New Roman" w:cs="Times New Roman"/>
          <w:sz w:val="28"/>
          <w:szCs w:val="28"/>
        </w:rPr>
        <w:lastRenderedPageBreak/>
        <w:t>and</w:t>
      </w:r>
      <w:r w:rsidRPr="002F27E1">
        <w:rPr>
          <w:rFonts w:ascii="Times New Roman" w:hAnsi="Times New Roman" w:cs="Times New Roman"/>
          <w:sz w:val="28"/>
          <w:szCs w:val="28"/>
        </w:rPr>
        <w:t xml:space="preserve"> society, get involved in degeneration and destruction of the environment. Deforestation results in desertification, destruction of medicinal plants, shorta</w:t>
      </w:r>
      <w:r w:rsidR="000D0843" w:rsidRPr="002F27E1">
        <w:rPr>
          <w:rFonts w:ascii="Times New Roman" w:hAnsi="Times New Roman" w:cs="Times New Roman"/>
          <w:sz w:val="28"/>
          <w:szCs w:val="28"/>
        </w:rPr>
        <w:t xml:space="preserve">ge of food and reduced income. </w:t>
      </w:r>
    </w:p>
    <w:p w:rsidR="00477108" w:rsidRPr="002F27E1" w:rsidRDefault="00477108"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971550" w:rsidRPr="002F27E1" w:rsidRDefault="000D0843" w:rsidP="00CB7C58">
      <w:pPr>
        <w:tabs>
          <w:tab w:val="left" w:pos="720"/>
          <w:tab w:val="left" w:pos="990"/>
          <w:tab w:val="left" w:pos="1350"/>
        </w:tabs>
        <w:spacing w:after="0" w:line="240" w:lineRule="auto"/>
        <w:jc w:val="both"/>
        <w:rPr>
          <w:rFonts w:ascii="Times New Roman" w:eastAsia="Times New Roman" w:hAnsi="Times New Roman" w:cs="Times New Roman"/>
          <w:sz w:val="28"/>
          <w:szCs w:val="28"/>
        </w:rPr>
      </w:pPr>
      <w:r w:rsidRPr="002F27E1">
        <w:rPr>
          <w:rFonts w:ascii="Times New Roman" w:hAnsi="Times New Roman" w:cs="Times New Roman"/>
          <w:b/>
          <w:sz w:val="28"/>
          <w:szCs w:val="28"/>
        </w:rPr>
        <w:t>Flood</w:t>
      </w:r>
      <w:r w:rsidR="00364D68" w:rsidRPr="002F27E1">
        <w:rPr>
          <w:rFonts w:ascii="Times New Roman" w:hAnsi="Times New Roman" w:cs="Times New Roman"/>
          <w:b/>
          <w:sz w:val="28"/>
          <w:szCs w:val="28"/>
        </w:rPr>
        <w:t xml:space="preserve"> </w:t>
      </w:r>
      <w:r w:rsidRPr="002F27E1">
        <w:rPr>
          <w:rFonts w:ascii="Times New Roman" w:hAnsi="Times New Roman" w:cs="Times New Roman"/>
          <w:sz w:val="28"/>
          <w:szCs w:val="28"/>
        </w:rPr>
        <w:t>Wale (</w:t>
      </w:r>
      <w:r w:rsidR="006E7DEE" w:rsidRPr="002F27E1">
        <w:rPr>
          <w:rFonts w:ascii="Times New Roman" w:hAnsi="Times New Roman" w:cs="Times New Roman"/>
          <w:sz w:val="28"/>
          <w:szCs w:val="28"/>
        </w:rPr>
        <w:t>20</w:t>
      </w:r>
      <w:r w:rsidRPr="002F27E1">
        <w:rPr>
          <w:rFonts w:ascii="Times New Roman" w:hAnsi="Times New Roman" w:cs="Times New Roman"/>
          <w:sz w:val="28"/>
          <w:szCs w:val="28"/>
        </w:rPr>
        <w:t>19),</w:t>
      </w:r>
      <w:r w:rsidR="00A07B62" w:rsidRPr="002F27E1">
        <w:rPr>
          <w:rFonts w:ascii="Times New Roman" w:hAnsi="Times New Roman" w:cs="Times New Roman"/>
          <w:sz w:val="28"/>
          <w:szCs w:val="28"/>
        </w:rPr>
        <w:t xml:space="preserve"> observed that most roads in. urban areas lack good drainage system and whenever there is a terrenial do</w:t>
      </w:r>
      <w:r w:rsidRPr="002F27E1">
        <w:rPr>
          <w:rFonts w:ascii="Times New Roman" w:hAnsi="Times New Roman" w:cs="Times New Roman"/>
          <w:sz w:val="28"/>
          <w:szCs w:val="28"/>
        </w:rPr>
        <w:t xml:space="preserve">wnpour the result is flood as </w:t>
      </w:r>
      <w:r w:rsidR="00A07B62" w:rsidRPr="002F27E1">
        <w:rPr>
          <w:rFonts w:ascii="Times New Roman" w:hAnsi="Times New Roman" w:cs="Times New Roman"/>
          <w:sz w:val="28"/>
          <w:szCs w:val="28"/>
        </w:rPr>
        <w:t>rain water has nowhere to move to but t</w:t>
      </w:r>
      <w:r w:rsidRPr="002F27E1">
        <w:rPr>
          <w:rFonts w:ascii="Times New Roman" w:hAnsi="Times New Roman" w:cs="Times New Roman"/>
          <w:sz w:val="28"/>
          <w:szCs w:val="28"/>
        </w:rPr>
        <w:t>o</w:t>
      </w:r>
      <w:r w:rsidR="00A07B62" w:rsidRPr="002F27E1">
        <w:rPr>
          <w:rFonts w:ascii="Times New Roman" w:hAnsi="Times New Roman" w:cs="Times New Roman"/>
          <w:sz w:val="28"/>
          <w:szCs w:val="28"/>
        </w:rPr>
        <w:t xml:space="preserve"> accumulate and cause damage to goods and property</w:t>
      </w:r>
      <w:r w:rsidRPr="002F27E1">
        <w:rPr>
          <w:rFonts w:ascii="Times New Roman" w:hAnsi="Times New Roman" w:cs="Times New Roman"/>
          <w:sz w:val="28"/>
          <w:szCs w:val="28"/>
        </w:rPr>
        <w:t>.</w:t>
      </w:r>
      <w:r w:rsidR="00A07B62" w:rsidRPr="002F27E1">
        <w:rPr>
          <w:rFonts w:ascii="Times New Roman" w:hAnsi="Times New Roman" w:cs="Times New Roman"/>
          <w:sz w:val="28"/>
          <w:szCs w:val="28"/>
        </w:rPr>
        <w:t xml:space="preserve"> For instance, the Ogumpa flood disaster in Ibadan in 1980</w:t>
      </w:r>
      <w:r w:rsidR="00477108" w:rsidRPr="002F27E1">
        <w:rPr>
          <w:rFonts w:ascii="Times New Roman" w:hAnsi="Times New Roman" w:cs="Times New Roman"/>
          <w:sz w:val="28"/>
          <w:szCs w:val="28"/>
        </w:rPr>
        <w:t xml:space="preserve"> </w:t>
      </w:r>
      <w:r w:rsidR="00352045" w:rsidRPr="002F27E1">
        <w:rPr>
          <w:rFonts w:ascii="Times New Roman" w:eastAsia="Times New Roman" w:hAnsi="Times New Roman" w:cs="Times New Roman"/>
          <w:sz w:val="28"/>
          <w:szCs w:val="28"/>
        </w:rPr>
        <w:t xml:space="preserve">According to National Emergency Management Agency Abuja </w:t>
      </w:r>
      <w:r w:rsidR="00C023CD" w:rsidRPr="002F27E1">
        <w:rPr>
          <w:rFonts w:ascii="Times New Roman" w:eastAsia="Times New Roman" w:hAnsi="Times New Roman" w:cs="Times New Roman"/>
          <w:sz w:val="28"/>
          <w:szCs w:val="28"/>
        </w:rPr>
        <w:t>(</w:t>
      </w:r>
      <w:r w:rsidR="00352045" w:rsidRPr="002F27E1">
        <w:rPr>
          <w:rFonts w:ascii="Times New Roman" w:eastAsia="Times New Roman" w:hAnsi="Times New Roman" w:cs="Times New Roman"/>
          <w:sz w:val="28"/>
          <w:szCs w:val="28"/>
        </w:rPr>
        <w:t>2020</w:t>
      </w:r>
      <w:r w:rsidR="00C023CD" w:rsidRPr="002F27E1">
        <w:rPr>
          <w:rFonts w:ascii="Times New Roman" w:eastAsia="Times New Roman" w:hAnsi="Times New Roman" w:cs="Times New Roman"/>
          <w:sz w:val="28"/>
          <w:szCs w:val="28"/>
        </w:rPr>
        <w:t>)</w:t>
      </w:r>
      <w:r w:rsidR="00971550" w:rsidRPr="002F27E1">
        <w:rPr>
          <w:rFonts w:ascii="Times New Roman" w:eastAsia="Times New Roman" w:hAnsi="Times New Roman" w:cs="Times New Roman"/>
          <w:sz w:val="28"/>
          <w:szCs w:val="28"/>
        </w:rPr>
        <w:t xml:space="preserve">Being the most widespread natural disaster, floods cause billions of </w:t>
      </w:r>
      <w:r w:rsidR="00183AD9" w:rsidRPr="002F27E1">
        <w:rPr>
          <w:rFonts w:ascii="Times New Roman" w:eastAsia="Times New Roman" w:hAnsi="Times New Roman" w:cs="Times New Roman"/>
          <w:sz w:val="28"/>
          <w:szCs w:val="28"/>
        </w:rPr>
        <w:t>dollars’ worth</w:t>
      </w:r>
      <w:r w:rsidR="00971550" w:rsidRPr="002F27E1">
        <w:rPr>
          <w:rFonts w:ascii="Times New Roman" w:eastAsia="Times New Roman" w:hAnsi="Times New Roman" w:cs="Times New Roman"/>
          <w:sz w:val="28"/>
          <w:szCs w:val="28"/>
        </w:rPr>
        <w:t xml:space="preserve"> of damage each year. Since floods can damage any property in almost any area, it is crucial to learn how floods form, the various types of floods, and how they can affect properties.</w:t>
      </w:r>
    </w:p>
    <w:p w:rsidR="00477108" w:rsidRPr="002F27E1" w:rsidRDefault="00477108" w:rsidP="00CB7C58">
      <w:pPr>
        <w:tabs>
          <w:tab w:val="left" w:pos="720"/>
          <w:tab w:val="left" w:pos="990"/>
          <w:tab w:val="left" w:pos="1350"/>
        </w:tabs>
        <w:spacing w:after="0" w:line="240" w:lineRule="auto"/>
        <w:jc w:val="both"/>
        <w:rPr>
          <w:rFonts w:ascii="Times New Roman" w:hAnsi="Times New Roman" w:cs="Times New Roman"/>
          <w:sz w:val="28"/>
          <w:szCs w:val="28"/>
        </w:rPr>
      </w:pPr>
    </w:p>
    <w:p w:rsidR="00EE720E" w:rsidRPr="002F27E1" w:rsidRDefault="00C023CD" w:rsidP="00EE720E">
      <w:pPr>
        <w:tabs>
          <w:tab w:val="left" w:pos="720"/>
          <w:tab w:val="left" w:pos="990"/>
          <w:tab w:val="left" w:pos="1350"/>
        </w:tabs>
        <w:spacing w:after="0" w:line="240" w:lineRule="auto"/>
        <w:jc w:val="both"/>
        <w:outlineLvl w:val="1"/>
        <w:rPr>
          <w:rFonts w:ascii="Times New Roman" w:eastAsia="Times New Roman" w:hAnsi="Times New Roman" w:cs="Times New Roman"/>
          <w:b/>
          <w:bCs/>
          <w:sz w:val="28"/>
          <w:szCs w:val="28"/>
        </w:rPr>
      </w:pPr>
      <w:r w:rsidRPr="002F27E1">
        <w:rPr>
          <w:rFonts w:ascii="Times New Roman" w:eastAsia="Times New Roman" w:hAnsi="Times New Roman" w:cs="Times New Roman"/>
          <w:b/>
          <w:bCs/>
          <w:sz w:val="28"/>
          <w:szCs w:val="28"/>
        </w:rPr>
        <w:t xml:space="preserve">The different </w:t>
      </w:r>
      <w:r w:rsidR="00971550" w:rsidRPr="002F27E1">
        <w:rPr>
          <w:rFonts w:ascii="Times New Roman" w:eastAsia="Times New Roman" w:hAnsi="Times New Roman" w:cs="Times New Roman"/>
          <w:b/>
          <w:bCs/>
          <w:sz w:val="28"/>
          <w:szCs w:val="28"/>
        </w:rPr>
        <w:t>Types of Floods</w:t>
      </w:r>
      <w:r w:rsidRPr="002F27E1">
        <w:rPr>
          <w:rFonts w:ascii="Times New Roman" w:eastAsia="Times New Roman" w:hAnsi="Times New Roman" w:cs="Times New Roman"/>
          <w:b/>
          <w:bCs/>
          <w:sz w:val="28"/>
          <w:szCs w:val="28"/>
        </w:rPr>
        <w:t>:</w:t>
      </w:r>
    </w:p>
    <w:p w:rsidR="000A2BDA" w:rsidRPr="000A2BDA" w:rsidRDefault="00971550" w:rsidP="000A2BDA">
      <w:pPr>
        <w:tabs>
          <w:tab w:val="left" w:pos="450"/>
          <w:tab w:val="left" w:pos="720"/>
          <w:tab w:val="left" w:pos="990"/>
          <w:tab w:val="left" w:pos="1350"/>
        </w:tabs>
        <w:spacing w:after="0" w:line="240" w:lineRule="auto"/>
        <w:ind w:left="450" w:hanging="540"/>
        <w:jc w:val="both"/>
        <w:outlineLvl w:val="1"/>
        <w:rPr>
          <w:rStyle w:val="Strong"/>
          <w:rFonts w:ascii="Times New Roman" w:hAnsi="Times New Roman" w:cs="Times New Roman"/>
          <w:b w:val="0"/>
          <w:sz w:val="28"/>
          <w:szCs w:val="28"/>
        </w:rPr>
      </w:pPr>
      <w:r w:rsidRPr="002F27E1">
        <w:rPr>
          <w:rStyle w:val="Strong"/>
          <w:rFonts w:ascii="Times New Roman" w:hAnsi="Times New Roman" w:cs="Times New Roman"/>
          <w:sz w:val="28"/>
          <w:szCs w:val="28"/>
        </w:rPr>
        <w:t>1. </w:t>
      </w:r>
      <w:r w:rsidR="000A2BDA">
        <w:rPr>
          <w:rStyle w:val="Strong"/>
          <w:rFonts w:ascii="Times New Roman" w:hAnsi="Times New Roman" w:cs="Times New Roman"/>
          <w:sz w:val="28"/>
          <w:szCs w:val="28"/>
        </w:rPr>
        <w:tab/>
      </w:r>
      <w:r w:rsidR="004D7D05" w:rsidRPr="000A2BDA">
        <w:rPr>
          <w:rStyle w:val="Strong"/>
          <w:rFonts w:ascii="Times New Roman" w:hAnsi="Times New Roman" w:cs="Times New Roman"/>
          <w:b w:val="0"/>
          <w:sz w:val="28"/>
          <w:szCs w:val="28"/>
        </w:rPr>
        <w:t>Rapidly flowing waves in flash floods destroy everything in their path. How then can flash floods originate? They are brought on by a lot of rain or a quick melting of snow. Flash floods often last less than six hours, cover a very small region, and are unpredictable. Large items like vehicles, rocks, and trees can be moved by the raging water torrents.</w:t>
      </w:r>
    </w:p>
    <w:p w:rsidR="000A2BDA" w:rsidRPr="000A2BDA" w:rsidRDefault="004D7D05" w:rsidP="000A2BDA">
      <w:pPr>
        <w:tabs>
          <w:tab w:val="left" w:pos="450"/>
          <w:tab w:val="left" w:pos="720"/>
          <w:tab w:val="left" w:pos="990"/>
          <w:tab w:val="left" w:pos="1350"/>
        </w:tabs>
        <w:spacing w:after="0" w:line="240" w:lineRule="auto"/>
        <w:ind w:left="450" w:hanging="540"/>
        <w:jc w:val="both"/>
        <w:outlineLvl w:val="1"/>
        <w:rPr>
          <w:rStyle w:val="Strong"/>
          <w:rFonts w:ascii="Times New Roman" w:hAnsi="Times New Roman" w:cs="Times New Roman"/>
          <w:b w:val="0"/>
          <w:sz w:val="28"/>
          <w:szCs w:val="28"/>
        </w:rPr>
      </w:pPr>
      <w:r w:rsidRPr="000A2BDA">
        <w:rPr>
          <w:rStyle w:val="Strong"/>
          <w:rFonts w:ascii="Times New Roman" w:hAnsi="Times New Roman" w:cs="Times New Roman"/>
          <w:sz w:val="28"/>
          <w:szCs w:val="28"/>
        </w:rPr>
        <w:t>2.</w:t>
      </w:r>
      <w:r w:rsidRPr="000A2BDA">
        <w:rPr>
          <w:rStyle w:val="Strong"/>
          <w:rFonts w:ascii="Times New Roman" w:hAnsi="Times New Roman" w:cs="Times New Roman"/>
          <w:b w:val="0"/>
          <w:sz w:val="28"/>
          <w:szCs w:val="28"/>
        </w:rPr>
        <w:t xml:space="preserve"> </w:t>
      </w:r>
      <w:r w:rsidR="000A2BDA">
        <w:rPr>
          <w:rStyle w:val="Strong"/>
          <w:rFonts w:ascii="Times New Roman" w:hAnsi="Times New Roman" w:cs="Times New Roman"/>
          <w:b w:val="0"/>
          <w:sz w:val="28"/>
          <w:szCs w:val="28"/>
        </w:rPr>
        <w:tab/>
      </w:r>
      <w:r w:rsidRPr="000A2BDA">
        <w:rPr>
          <w:rStyle w:val="Strong"/>
          <w:rFonts w:ascii="Times New Roman" w:hAnsi="Times New Roman" w:cs="Times New Roman"/>
          <w:b w:val="0"/>
          <w:sz w:val="28"/>
          <w:szCs w:val="28"/>
        </w:rPr>
        <w:t>Storms or strong winds that approach a shore at high tide are the main culprits behind coastal flooding. The region is typically inundated when strong waves breach the dune or dike along the shore. The most vulnerable coastal areas are those with less defenses and lower altitudes. Low tide is the ideal moment to fix the breach.</w:t>
      </w:r>
    </w:p>
    <w:p w:rsidR="000A2BDA" w:rsidRPr="000A2BDA" w:rsidRDefault="004D7D05" w:rsidP="000A2BDA">
      <w:pPr>
        <w:tabs>
          <w:tab w:val="left" w:pos="450"/>
          <w:tab w:val="left" w:pos="720"/>
          <w:tab w:val="left" w:pos="990"/>
          <w:tab w:val="left" w:pos="1350"/>
        </w:tabs>
        <w:spacing w:after="0" w:line="240" w:lineRule="auto"/>
        <w:ind w:left="450" w:hanging="540"/>
        <w:jc w:val="both"/>
        <w:outlineLvl w:val="1"/>
        <w:rPr>
          <w:rStyle w:val="Strong"/>
          <w:rFonts w:ascii="Times New Roman" w:hAnsi="Times New Roman" w:cs="Times New Roman"/>
          <w:b w:val="0"/>
          <w:sz w:val="28"/>
          <w:szCs w:val="28"/>
        </w:rPr>
      </w:pPr>
      <w:r w:rsidRPr="000A2BDA">
        <w:rPr>
          <w:rStyle w:val="Strong"/>
          <w:rFonts w:ascii="Times New Roman" w:hAnsi="Times New Roman" w:cs="Times New Roman"/>
          <w:sz w:val="28"/>
          <w:szCs w:val="28"/>
        </w:rPr>
        <w:t>3.</w:t>
      </w:r>
      <w:r w:rsidRPr="000A2BDA">
        <w:rPr>
          <w:rStyle w:val="Strong"/>
          <w:rFonts w:ascii="Times New Roman" w:hAnsi="Times New Roman" w:cs="Times New Roman"/>
          <w:b w:val="0"/>
          <w:sz w:val="28"/>
          <w:szCs w:val="28"/>
        </w:rPr>
        <w:t xml:space="preserve"> </w:t>
      </w:r>
      <w:r w:rsidR="000A2BDA">
        <w:rPr>
          <w:rStyle w:val="Strong"/>
          <w:rFonts w:ascii="Times New Roman" w:hAnsi="Times New Roman" w:cs="Times New Roman"/>
          <w:b w:val="0"/>
          <w:sz w:val="28"/>
          <w:szCs w:val="28"/>
        </w:rPr>
        <w:tab/>
      </w:r>
      <w:r w:rsidRPr="000A2BDA">
        <w:rPr>
          <w:rStyle w:val="Strong"/>
          <w:rFonts w:ascii="Times New Roman" w:hAnsi="Times New Roman" w:cs="Times New Roman"/>
          <w:b w:val="0"/>
          <w:sz w:val="28"/>
          <w:szCs w:val="28"/>
        </w:rPr>
        <w:t>River floods are distinguished by slow riverbank overflowing brought on by copious rainfall over a long period of time. The areas affected by river floods vary depending on the river's size and precipitation levels. Although river floods seldom result in fatalities, they can nonetheless inflict significant economic harm.</w:t>
      </w:r>
    </w:p>
    <w:p w:rsidR="000A2BDA" w:rsidRPr="000A2BDA" w:rsidRDefault="004D7D05" w:rsidP="000A2BDA">
      <w:pPr>
        <w:tabs>
          <w:tab w:val="left" w:pos="450"/>
          <w:tab w:val="left" w:pos="720"/>
          <w:tab w:val="left" w:pos="990"/>
          <w:tab w:val="left" w:pos="1350"/>
        </w:tabs>
        <w:spacing w:after="0" w:line="240" w:lineRule="auto"/>
        <w:ind w:left="450" w:hanging="540"/>
        <w:jc w:val="both"/>
        <w:outlineLvl w:val="1"/>
        <w:rPr>
          <w:rStyle w:val="Strong"/>
          <w:rFonts w:ascii="Times New Roman" w:hAnsi="Times New Roman" w:cs="Times New Roman"/>
          <w:b w:val="0"/>
          <w:sz w:val="28"/>
          <w:szCs w:val="28"/>
        </w:rPr>
      </w:pPr>
      <w:r w:rsidRPr="000A2BDA">
        <w:rPr>
          <w:rStyle w:val="Strong"/>
          <w:rFonts w:ascii="Times New Roman" w:hAnsi="Times New Roman" w:cs="Times New Roman"/>
          <w:sz w:val="28"/>
          <w:szCs w:val="28"/>
        </w:rPr>
        <w:t>4.</w:t>
      </w:r>
      <w:r w:rsidRPr="000A2BDA">
        <w:rPr>
          <w:rStyle w:val="Strong"/>
          <w:rFonts w:ascii="Times New Roman" w:hAnsi="Times New Roman" w:cs="Times New Roman"/>
          <w:b w:val="0"/>
          <w:sz w:val="28"/>
          <w:szCs w:val="28"/>
        </w:rPr>
        <w:t xml:space="preserve"> </w:t>
      </w:r>
      <w:r w:rsidR="000A2BDA">
        <w:rPr>
          <w:rStyle w:val="Strong"/>
          <w:rFonts w:ascii="Times New Roman" w:hAnsi="Times New Roman" w:cs="Times New Roman"/>
          <w:b w:val="0"/>
          <w:sz w:val="28"/>
          <w:szCs w:val="28"/>
        </w:rPr>
        <w:tab/>
      </w:r>
      <w:r w:rsidRPr="000A2BDA">
        <w:rPr>
          <w:rStyle w:val="Strong"/>
          <w:rFonts w:ascii="Times New Roman" w:hAnsi="Times New Roman" w:cs="Times New Roman"/>
          <w:b w:val="0"/>
          <w:sz w:val="28"/>
          <w:szCs w:val="28"/>
        </w:rPr>
        <w:t xml:space="preserve">When a city or town's drainage system is unable to adequately absorb the water from a strong downpour, urban flooding results. In an urban setting, poor natural drainage can also lead to flooding. Driving is </w:t>
      </w:r>
      <w:r w:rsidRPr="000A2BDA">
        <w:rPr>
          <w:rStyle w:val="Strong"/>
          <w:rFonts w:ascii="Times New Roman" w:hAnsi="Times New Roman" w:cs="Times New Roman"/>
          <w:b w:val="0"/>
          <w:sz w:val="28"/>
          <w:szCs w:val="28"/>
        </w:rPr>
        <w:lastRenderedPageBreak/>
        <w:t>quite unsafe due to water spilling over the road. Urban floods may seriously harm structures even when the water is just a few inches deep.</w:t>
      </w:r>
    </w:p>
    <w:p w:rsidR="004D7D05" w:rsidRPr="000A2BDA" w:rsidRDefault="004D7D05" w:rsidP="000A2BDA">
      <w:pPr>
        <w:tabs>
          <w:tab w:val="left" w:pos="450"/>
          <w:tab w:val="left" w:pos="720"/>
          <w:tab w:val="left" w:pos="990"/>
          <w:tab w:val="left" w:pos="1350"/>
        </w:tabs>
        <w:spacing w:after="0" w:line="240" w:lineRule="auto"/>
        <w:ind w:left="450" w:hanging="540"/>
        <w:jc w:val="both"/>
        <w:outlineLvl w:val="1"/>
        <w:rPr>
          <w:rStyle w:val="Strong"/>
          <w:rFonts w:ascii="Times New Roman" w:hAnsi="Times New Roman" w:cs="Times New Roman"/>
          <w:b w:val="0"/>
          <w:sz w:val="28"/>
          <w:szCs w:val="28"/>
        </w:rPr>
      </w:pPr>
      <w:r w:rsidRPr="000A2BDA">
        <w:rPr>
          <w:rStyle w:val="Strong"/>
          <w:rFonts w:ascii="Times New Roman" w:hAnsi="Times New Roman" w:cs="Times New Roman"/>
          <w:sz w:val="28"/>
          <w:szCs w:val="28"/>
        </w:rPr>
        <w:t>5.</w:t>
      </w:r>
      <w:r w:rsidR="000A2BDA">
        <w:rPr>
          <w:rStyle w:val="Strong"/>
          <w:rFonts w:ascii="Times New Roman" w:hAnsi="Times New Roman" w:cs="Times New Roman"/>
          <w:sz w:val="28"/>
          <w:szCs w:val="28"/>
        </w:rPr>
        <w:tab/>
      </w:r>
      <w:r w:rsidRPr="000A2BDA">
        <w:rPr>
          <w:rStyle w:val="Strong"/>
          <w:rFonts w:ascii="Times New Roman" w:hAnsi="Times New Roman" w:cs="Times New Roman"/>
          <w:b w:val="0"/>
          <w:sz w:val="28"/>
          <w:szCs w:val="28"/>
        </w:rPr>
        <w:t>Puddles and ponds emerge as a result of pluvial floods, which occur in flat locations where the ground cannot absorb the precipitation. Pluvial flooding, which mostly occurs in rural regions, is comparable to urban floods. In regions where pluvial floods have occurred, agricultural operations and property values may be severely impacted.</w:t>
      </w:r>
    </w:p>
    <w:p w:rsidR="000A2BDA" w:rsidRPr="002F27E1" w:rsidRDefault="000A2BDA" w:rsidP="000A2BDA">
      <w:pPr>
        <w:tabs>
          <w:tab w:val="left" w:pos="720"/>
          <w:tab w:val="left" w:pos="990"/>
          <w:tab w:val="left" w:pos="1350"/>
        </w:tabs>
        <w:spacing w:after="0" w:line="240" w:lineRule="auto"/>
        <w:jc w:val="both"/>
        <w:outlineLvl w:val="1"/>
        <w:rPr>
          <w:rStyle w:val="Strong"/>
          <w:b w:val="0"/>
          <w:sz w:val="28"/>
          <w:szCs w:val="28"/>
        </w:rPr>
      </w:pPr>
    </w:p>
    <w:p w:rsidR="000A2BDA" w:rsidRDefault="004D7D05" w:rsidP="000A2BDA">
      <w:pPr>
        <w:pStyle w:val="NormalWeb"/>
        <w:tabs>
          <w:tab w:val="left" w:pos="720"/>
          <w:tab w:val="left" w:pos="990"/>
          <w:tab w:val="left" w:pos="1350"/>
        </w:tabs>
        <w:spacing w:before="0" w:beforeAutospacing="0" w:after="0" w:afterAutospacing="0"/>
        <w:jc w:val="both"/>
        <w:rPr>
          <w:rStyle w:val="Strong"/>
          <w:b w:val="0"/>
          <w:sz w:val="28"/>
          <w:szCs w:val="28"/>
        </w:rPr>
      </w:pPr>
      <w:r w:rsidRPr="002F27E1">
        <w:rPr>
          <w:rStyle w:val="Strong"/>
          <w:b w:val="0"/>
          <w:sz w:val="28"/>
          <w:szCs w:val="28"/>
        </w:rPr>
        <w:t>Give the experts at Puro Clean a call if your property has experienced flooding!</w:t>
      </w:r>
    </w:p>
    <w:p w:rsidR="000A2BDA" w:rsidRDefault="000A2BDA" w:rsidP="000A2BDA">
      <w:pPr>
        <w:pStyle w:val="NormalWeb"/>
        <w:tabs>
          <w:tab w:val="left" w:pos="720"/>
          <w:tab w:val="left" w:pos="990"/>
          <w:tab w:val="left" w:pos="1350"/>
        </w:tabs>
        <w:spacing w:before="0" w:beforeAutospacing="0" w:after="0" w:afterAutospacing="0"/>
        <w:jc w:val="both"/>
        <w:rPr>
          <w:rStyle w:val="Strong"/>
          <w:b w:val="0"/>
          <w:sz w:val="28"/>
          <w:szCs w:val="28"/>
        </w:rPr>
      </w:pPr>
    </w:p>
    <w:p w:rsidR="004D7D05" w:rsidRPr="002F27E1" w:rsidRDefault="004D7D05" w:rsidP="000A2BDA">
      <w:pPr>
        <w:pStyle w:val="NormalWeb"/>
        <w:tabs>
          <w:tab w:val="left" w:pos="720"/>
          <w:tab w:val="left" w:pos="990"/>
          <w:tab w:val="left" w:pos="1350"/>
        </w:tabs>
        <w:spacing w:before="0" w:beforeAutospacing="0" w:after="0" w:afterAutospacing="0"/>
        <w:jc w:val="both"/>
        <w:rPr>
          <w:rStyle w:val="Strong"/>
          <w:b w:val="0"/>
          <w:sz w:val="28"/>
          <w:szCs w:val="28"/>
        </w:rPr>
      </w:pPr>
      <w:r w:rsidRPr="002F27E1">
        <w:rPr>
          <w:rStyle w:val="Strong"/>
          <w:b w:val="0"/>
          <w:sz w:val="28"/>
          <w:szCs w:val="28"/>
        </w:rPr>
        <w:t>There are several strategies to avoid flooding, despite the fact that it might result in significant property damage. Here, you may find a number of crucial methods for safeguarding buildings against floods. Here are some suggestions for preventing flooding in basements because they are so vulnerable to it. The Puro Clean crew is prepared to offer any property that has suffered fire, water, or mold damage expert restoration services.</w:t>
      </w:r>
      <w:r w:rsidR="00477108" w:rsidRPr="002F27E1">
        <w:rPr>
          <w:rStyle w:val="Strong"/>
          <w:b w:val="0"/>
          <w:sz w:val="28"/>
          <w:szCs w:val="28"/>
        </w:rPr>
        <w:t xml:space="preserve"> </w:t>
      </w:r>
      <w:r w:rsidRPr="002F27E1">
        <w:rPr>
          <w:rStyle w:val="Strong"/>
          <w:b w:val="0"/>
          <w:sz w:val="28"/>
          <w:szCs w:val="28"/>
        </w:rPr>
        <w:t>Leading home and commercial restoration franchisor Puro Clean. Through its franchise network of more than 300 locations, the 2001-founded business provides fire and flood cleanup and restoration services, mold mitigation and remediation, and biohazard cleanup and removal throughout the United States and Canada. Study more.</w:t>
      </w:r>
    </w:p>
    <w:p w:rsidR="00183AD9" w:rsidRPr="002F27E1" w:rsidRDefault="004D7D05" w:rsidP="00477108">
      <w:pPr>
        <w:pStyle w:val="NormalWeb"/>
        <w:numPr>
          <w:ilvl w:val="0"/>
          <w:numId w:val="26"/>
        </w:numPr>
        <w:tabs>
          <w:tab w:val="left" w:pos="720"/>
          <w:tab w:val="left" w:pos="990"/>
          <w:tab w:val="left" w:pos="1350"/>
        </w:tabs>
        <w:spacing w:before="0" w:beforeAutospacing="0" w:after="0" w:afterAutospacing="0"/>
        <w:ind w:left="774" w:right="1350" w:hanging="774"/>
        <w:jc w:val="both"/>
        <w:rPr>
          <w:rStyle w:val="Strong"/>
          <w:b w:val="0"/>
          <w:sz w:val="28"/>
          <w:szCs w:val="28"/>
        </w:rPr>
      </w:pPr>
      <w:r w:rsidRPr="002F27E1">
        <w:rPr>
          <w:rStyle w:val="Strong"/>
          <w:b w:val="0"/>
          <w:sz w:val="28"/>
          <w:szCs w:val="28"/>
        </w:rPr>
        <w:t xml:space="preserve">Safety precautions for lightning </w:t>
      </w:r>
      <w:proofErr w:type="gramStart"/>
      <w:r w:rsidRPr="002F27E1">
        <w:rPr>
          <w:rStyle w:val="Strong"/>
          <w:b w:val="0"/>
          <w:sz w:val="28"/>
          <w:szCs w:val="28"/>
        </w:rPr>
        <w:t>When</w:t>
      </w:r>
      <w:proofErr w:type="gramEnd"/>
      <w:r w:rsidRPr="002F27E1">
        <w:rPr>
          <w:rStyle w:val="Strong"/>
          <w:b w:val="0"/>
          <w:sz w:val="28"/>
          <w:szCs w:val="28"/>
        </w:rPr>
        <w:t xml:space="preserve"> there is a thunderstorm In Canada, lightning is a frequent weather threat.</w:t>
      </w:r>
    </w:p>
    <w:p w:rsidR="00183AD9" w:rsidRPr="002F27E1" w:rsidRDefault="007B3BFF" w:rsidP="00477108">
      <w:pPr>
        <w:pStyle w:val="NormalWeb"/>
        <w:numPr>
          <w:ilvl w:val="0"/>
          <w:numId w:val="26"/>
        </w:numPr>
        <w:tabs>
          <w:tab w:val="left" w:pos="720"/>
          <w:tab w:val="left" w:pos="990"/>
          <w:tab w:val="left" w:pos="1350"/>
        </w:tabs>
        <w:spacing w:before="0" w:beforeAutospacing="0" w:after="0" w:afterAutospacing="0"/>
        <w:ind w:left="756" w:right="1350" w:hanging="756"/>
        <w:jc w:val="both"/>
        <w:rPr>
          <w:rStyle w:val="crpexcerpt"/>
          <w:bCs/>
          <w:sz w:val="28"/>
          <w:szCs w:val="28"/>
        </w:rPr>
      </w:pPr>
      <w:hyperlink r:id="rId18" w:history="1">
        <w:r w:rsidR="00971550" w:rsidRPr="002F27E1">
          <w:rPr>
            <w:rStyle w:val="crptitle"/>
            <w:i/>
            <w:sz w:val="28"/>
            <w:szCs w:val="28"/>
          </w:rPr>
          <w:t>Can Water Damaged Carpet Be Saved?</w:t>
        </w:r>
      </w:hyperlink>
      <w:r w:rsidR="00043C68" w:rsidRPr="002F27E1">
        <w:rPr>
          <w:sz w:val="28"/>
          <w:szCs w:val="28"/>
        </w:rPr>
        <w:t xml:space="preserve"> </w:t>
      </w:r>
      <w:r w:rsidR="00971550" w:rsidRPr="002F27E1">
        <w:rPr>
          <w:rStyle w:val="crpexcerpt"/>
          <w:i/>
          <w:sz w:val="28"/>
          <w:szCs w:val="28"/>
        </w:rPr>
        <w:t>After experiencing a water disaster, many homeowners and property managers</w:t>
      </w:r>
      <w:r w:rsidR="00183AD9" w:rsidRPr="002F27E1">
        <w:rPr>
          <w:rStyle w:val="crpexcerpt"/>
          <w:i/>
          <w:sz w:val="28"/>
          <w:szCs w:val="28"/>
        </w:rPr>
        <w:t>.</w:t>
      </w:r>
    </w:p>
    <w:p w:rsidR="00971550" w:rsidRPr="002F27E1" w:rsidRDefault="007B3BFF" w:rsidP="00477108">
      <w:pPr>
        <w:pStyle w:val="NormalWeb"/>
        <w:numPr>
          <w:ilvl w:val="0"/>
          <w:numId w:val="26"/>
        </w:numPr>
        <w:tabs>
          <w:tab w:val="left" w:pos="720"/>
          <w:tab w:val="left" w:pos="990"/>
          <w:tab w:val="left" w:pos="1350"/>
        </w:tabs>
        <w:spacing w:before="0" w:beforeAutospacing="0" w:after="0" w:afterAutospacing="0"/>
        <w:ind w:left="738" w:right="1350" w:hanging="738"/>
        <w:jc w:val="both"/>
        <w:rPr>
          <w:bCs/>
          <w:sz w:val="28"/>
          <w:szCs w:val="28"/>
        </w:rPr>
      </w:pPr>
      <w:hyperlink r:id="rId19" w:history="1">
        <w:r w:rsidR="00971550" w:rsidRPr="002F27E1">
          <w:rPr>
            <w:rStyle w:val="crptitle"/>
            <w:i/>
            <w:sz w:val="28"/>
            <w:szCs w:val="28"/>
          </w:rPr>
          <w:t>When Black Water Flooding Occurs</w:t>
        </w:r>
      </w:hyperlink>
      <w:r w:rsidR="00043C68" w:rsidRPr="002F27E1">
        <w:rPr>
          <w:sz w:val="28"/>
          <w:szCs w:val="28"/>
        </w:rPr>
        <w:t xml:space="preserve"> </w:t>
      </w:r>
      <w:r w:rsidR="00971550" w:rsidRPr="002F27E1">
        <w:rPr>
          <w:rStyle w:val="crpexcerpt"/>
          <w:i/>
          <w:sz w:val="28"/>
          <w:szCs w:val="28"/>
        </w:rPr>
        <w:t>Flooding is a significant risk in many locations throughout Canad</w:t>
      </w:r>
      <w:r w:rsidR="00A9425F" w:rsidRPr="002F27E1">
        <w:rPr>
          <w:rStyle w:val="crpexcerpt"/>
          <w:i/>
          <w:sz w:val="28"/>
          <w:szCs w:val="28"/>
        </w:rPr>
        <w:t>a.</w:t>
      </w:r>
    </w:p>
    <w:p w:rsidR="00971550" w:rsidRPr="002F27E1" w:rsidRDefault="00971550"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0D0843"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Refuse Disposal</w:t>
      </w:r>
      <w:r w:rsidR="00907DA3" w:rsidRPr="002F27E1">
        <w:rPr>
          <w:rFonts w:ascii="Times New Roman" w:hAnsi="Times New Roman" w:cs="Times New Roman"/>
          <w:b/>
          <w:sz w:val="28"/>
          <w:szCs w:val="28"/>
        </w:rPr>
        <w:t xml:space="preserve"> </w:t>
      </w:r>
      <w:r w:rsidR="006E7DEE" w:rsidRPr="002F27E1">
        <w:rPr>
          <w:rFonts w:ascii="Times New Roman" w:hAnsi="Times New Roman" w:cs="Times New Roman"/>
          <w:sz w:val="28"/>
          <w:szCs w:val="28"/>
        </w:rPr>
        <w:t>Wale (201</w:t>
      </w:r>
      <w:r w:rsidRPr="002F27E1">
        <w:rPr>
          <w:rFonts w:ascii="Times New Roman" w:hAnsi="Times New Roman" w:cs="Times New Roman"/>
          <w:sz w:val="28"/>
          <w:szCs w:val="28"/>
        </w:rPr>
        <w:t xml:space="preserve">3), noted that apart from the harmful effects which refuse can have on the inhabitants of a city like outbreak of </w:t>
      </w:r>
      <w:r w:rsidRPr="002F27E1">
        <w:rPr>
          <w:rFonts w:ascii="Times New Roman" w:hAnsi="Times New Roman" w:cs="Times New Roman"/>
          <w:sz w:val="28"/>
          <w:szCs w:val="28"/>
        </w:rPr>
        <w:lastRenderedPageBreak/>
        <w:t>diseases, the urban environment would also be in a deplorable condition</w:t>
      </w:r>
      <w:r w:rsidR="00A42449" w:rsidRPr="002F27E1">
        <w:rPr>
          <w:rFonts w:ascii="Times New Roman" w:hAnsi="Times New Roman" w:cs="Times New Roman"/>
          <w:sz w:val="28"/>
          <w:szCs w:val="28"/>
        </w:rPr>
        <w:t>.</w:t>
      </w:r>
      <w:r w:rsidR="00A84AB5" w:rsidRPr="002F27E1">
        <w:rPr>
          <w:rFonts w:ascii="Times New Roman" w:hAnsi="Times New Roman" w:cs="Times New Roman"/>
          <w:sz w:val="28"/>
          <w:szCs w:val="28"/>
        </w:rPr>
        <w:t xml:space="preserve"> </w:t>
      </w:r>
      <w:r w:rsidR="000D0843" w:rsidRPr="002F27E1">
        <w:rPr>
          <w:rFonts w:ascii="Times New Roman" w:hAnsi="Times New Roman" w:cs="Times New Roman"/>
          <w:sz w:val="28"/>
          <w:szCs w:val="28"/>
        </w:rPr>
        <w:t>The</w:t>
      </w:r>
      <w:r w:rsidRPr="002F27E1">
        <w:rPr>
          <w:rFonts w:ascii="Times New Roman" w:hAnsi="Times New Roman" w:cs="Times New Roman"/>
          <w:sz w:val="28"/>
          <w:szCs w:val="28"/>
        </w:rPr>
        <w:t xml:space="preserve"> different state environmental s</w:t>
      </w:r>
      <w:r w:rsidR="000D0843" w:rsidRPr="002F27E1">
        <w:rPr>
          <w:rFonts w:ascii="Times New Roman" w:hAnsi="Times New Roman" w:cs="Times New Roman"/>
          <w:sz w:val="28"/>
          <w:szCs w:val="28"/>
        </w:rPr>
        <w:t>anitation authorities in Nigeria</w:t>
      </w:r>
      <w:r w:rsidRPr="002F27E1">
        <w:rPr>
          <w:rFonts w:ascii="Times New Roman" w:hAnsi="Times New Roman" w:cs="Times New Roman"/>
          <w:sz w:val="28"/>
          <w:szCs w:val="28"/>
        </w:rPr>
        <w:t xml:space="preserve"> are more interested in revenue collection than actually performing their duties</w:t>
      </w:r>
      <w:r w:rsidR="000D0843" w:rsidRPr="002F27E1">
        <w:rPr>
          <w:rFonts w:ascii="Times New Roman" w:hAnsi="Times New Roman" w:cs="Times New Roman"/>
          <w:sz w:val="28"/>
          <w:szCs w:val="28"/>
        </w:rPr>
        <w:t>.</w:t>
      </w:r>
      <w:r w:rsidRPr="002F27E1">
        <w:rPr>
          <w:rFonts w:ascii="Times New Roman" w:hAnsi="Times New Roman" w:cs="Times New Roman"/>
          <w:sz w:val="28"/>
          <w:szCs w:val="28"/>
        </w:rPr>
        <w:t xml:space="preserve"> This is why we see different objects like cans, bottles, plastics and others littering our roads and compounds</w:t>
      </w:r>
      <w:r w:rsidR="006E7DEE" w:rsidRPr="002F27E1">
        <w:rPr>
          <w:rFonts w:ascii="Times New Roman" w:hAnsi="Times New Roman" w:cs="Times New Roman"/>
          <w:sz w:val="28"/>
          <w:szCs w:val="28"/>
        </w:rPr>
        <w:t>.</w:t>
      </w:r>
    </w:p>
    <w:p w:rsidR="00B54654" w:rsidRPr="002F27E1" w:rsidRDefault="00B54654"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0D0843"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b/>
          <w:sz w:val="28"/>
          <w:szCs w:val="28"/>
        </w:rPr>
        <w:t>Lack of Sewage System</w:t>
      </w:r>
      <w:r w:rsidR="00C5589F" w:rsidRPr="002F27E1">
        <w:rPr>
          <w:rFonts w:ascii="Times New Roman" w:hAnsi="Times New Roman" w:cs="Times New Roman"/>
          <w:b/>
          <w:sz w:val="28"/>
          <w:szCs w:val="28"/>
        </w:rPr>
        <w:t xml:space="preserve"> </w:t>
      </w:r>
      <w:r w:rsidRPr="002F27E1">
        <w:rPr>
          <w:rFonts w:ascii="Times New Roman" w:hAnsi="Times New Roman" w:cs="Times New Roman"/>
          <w:sz w:val="28"/>
          <w:szCs w:val="28"/>
        </w:rPr>
        <w:t xml:space="preserve">Historically, gradual urbanization has been accompanied by accelerating concern for proper handling of increased </w:t>
      </w:r>
      <w:r w:rsidR="000D0843" w:rsidRPr="002F27E1">
        <w:rPr>
          <w:rFonts w:ascii="Times New Roman" w:hAnsi="Times New Roman" w:cs="Times New Roman"/>
          <w:sz w:val="28"/>
          <w:szCs w:val="28"/>
        </w:rPr>
        <w:t>amounts</w:t>
      </w:r>
      <w:r w:rsidRPr="002F27E1">
        <w:rPr>
          <w:rFonts w:ascii="Times New Roman" w:hAnsi="Times New Roman" w:cs="Times New Roman"/>
          <w:sz w:val="28"/>
          <w:szCs w:val="28"/>
        </w:rPr>
        <w:t xml:space="preserve"> of generated sewage</w:t>
      </w:r>
      <w:r w:rsidR="000D0843" w:rsidRPr="002F27E1">
        <w:rPr>
          <w:rFonts w:ascii="Times New Roman" w:hAnsi="Times New Roman" w:cs="Times New Roman"/>
          <w:sz w:val="28"/>
          <w:szCs w:val="28"/>
        </w:rPr>
        <w:t>.</w:t>
      </w:r>
      <w:r w:rsidRPr="002F27E1">
        <w:rPr>
          <w:rFonts w:ascii="Times New Roman" w:hAnsi="Times New Roman" w:cs="Times New Roman"/>
          <w:sz w:val="28"/>
          <w:szCs w:val="28"/>
        </w:rPr>
        <w:t xml:space="preserve"> In the absence of sewage systems household sanitary buckets and latrines are often emptied in an uncontrollable</w:t>
      </w:r>
      <w:r w:rsidR="000D0843" w:rsidRPr="002F27E1">
        <w:rPr>
          <w:rFonts w:ascii="Times New Roman" w:hAnsi="Times New Roman" w:cs="Times New Roman"/>
          <w:sz w:val="28"/>
          <w:szCs w:val="28"/>
        </w:rPr>
        <w:t xml:space="preserve"> manner, with sanitary conditions becoming intolerable. Present infant mortality in many developing countries is, to a large extent, due to inadequate sewage handling and management; Adibe, (</w:t>
      </w:r>
      <w:r w:rsidR="006E7DEE" w:rsidRPr="002F27E1">
        <w:rPr>
          <w:rFonts w:ascii="Times New Roman" w:hAnsi="Times New Roman" w:cs="Times New Roman"/>
          <w:sz w:val="28"/>
          <w:szCs w:val="28"/>
        </w:rPr>
        <w:t>2010</w:t>
      </w:r>
      <w:r w:rsidR="000D0843" w:rsidRPr="002F27E1">
        <w:rPr>
          <w:rFonts w:ascii="Times New Roman" w:hAnsi="Times New Roman" w:cs="Times New Roman"/>
          <w:sz w:val="28"/>
          <w:szCs w:val="28"/>
        </w:rPr>
        <w:t>).</w:t>
      </w:r>
    </w:p>
    <w:p w:rsidR="00DE368C" w:rsidRPr="002F27E1" w:rsidRDefault="00DE368C" w:rsidP="00B54654">
      <w:pPr>
        <w:tabs>
          <w:tab w:val="left" w:pos="720"/>
          <w:tab w:val="left" w:pos="990"/>
          <w:tab w:val="left" w:pos="1350"/>
        </w:tabs>
        <w:autoSpaceDE w:val="0"/>
        <w:autoSpaceDN w:val="0"/>
        <w:adjustRightInd w:val="0"/>
        <w:spacing w:after="0" w:line="240" w:lineRule="auto"/>
        <w:ind w:left="990" w:right="666"/>
        <w:jc w:val="both"/>
        <w:rPr>
          <w:rFonts w:ascii="Times New Roman" w:hAnsi="Times New Roman" w:cs="Times New Roman"/>
          <w:i/>
          <w:iCs/>
          <w:sz w:val="28"/>
          <w:szCs w:val="28"/>
        </w:rPr>
      </w:pPr>
      <w:r w:rsidRPr="002F27E1">
        <w:rPr>
          <w:rFonts w:ascii="Times New Roman" w:hAnsi="Times New Roman" w:cs="Times New Roman"/>
          <w:i/>
          <w:iCs/>
          <w:sz w:val="28"/>
          <w:szCs w:val="28"/>
        </w:rPr>
        <w:t>The United States Environmental Protection Agency claims. The earth's climate is affected by both natural and human forces, but the long-term trend shown over the past century can only be explained by how human activities affect the climate. Fourth National Climate Assessment, Chapter 2: Our Changing Climate, U.S. Global Change Research Program</w:t>
      </w:r>
    </w:p>
    <w:p w:rsidR="00DE368C" w:rsidRPr="002F27E1" w:rsidRDefault="00DE368C" w:rsidP="00B54654">
      <w:pPr>
        <w:tabs>
          <w:tab w:val="left" w:pos="720"/>
          <w:tab w:val="left" w:pos="990"/>
          <w:tab w:val="left" w:pos="1350"/>
        </w:tabs>
        <w:autoSpaceDE w:val="0"/>
        <w:autoSpaceDN w:val="0"/>
        <w:adjustRightInd w:val="0"/>
        <w:spacing w:after="0" w:line="240" w:lineRule="auto"/>
        <w:ind w:left="990" w:right="666"/>
        <w:jc w:val="both"/>
        <w:rPr>
          <w:rFonts w:ascii="Times New Roman" w:hAnsi="Times New Roman" w:cs="Times New Roman"/>
          <w:i/>
          <w:iCs/>
          <w:sz w:val="28"/>
          <w:szCs w:val="28"/>
        </w:rPr>
      </w:pPr>
      <w:r w:rsidRPr="002F27E1">
        <w:rPr>
          <w:rFonts w:ascii="Times New Roman" w:hAnsi="Times New Roman" w:cs="Times New Roman"/>
          <w:i/>
          <w:iCs/>
          <w:sz w:val="28"/>
          <w:szCs w:val="28"/>
        </w:rPr>
        <w:t>Since the Industrial Revolution, human activities have contributed significantly to the atmospheric emission of carbon dioxide and other greenhouse gases, altering the planet's climate. The earth's climate is also influenced by natural processes including variations in the sun's energy and volcanic eruptions. They do not, however, account for the warming that we have noticed over the last century.</w:t>
      </w:r>
    </w:p>
    <w:p w:rsidR="00DE368C" w:rsidRPr="002F27E1" w:rsidRDefault="00DE368C" w:rsidP="00CB7C58">
      <w:pPr>
        <w:tabs>
          <w:tab w:val="left" w:pos="720"/>
          <w:tab w:val="left" w:pos="990"/>
          <w:tab w:val="left" w:pos="1350"/>
        </w:tabs>
        <w:autoSpaceDE w:val="0"/>
        <w:autoSpaceDN w:val="0"/>
        <w:adjustRightInd w:val="0"/>
        <w:spacing w:after="0" w:line="240" w:lineRule="auto"/>
        <w:ind w:right="1080"/>
        <w:jc w:val="both"/>
        <w:rPr>
          <w:rFonts w:ascii="Times New Roman" w:hAnsi="Times New Roman" w:cs="Times New Roman"/>
          <w:i/>
          <w:iCs/>
          <w:sz w:val="28"/>
          <w:szCs w:val="28"/>
        </w:rPr>
      </w:pPr>
    </w:p>
    <w:p w:rsidR="00DE368C" w:rsidRPr="002F27E1" w:rsidRDefault="00183AD9"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 xml:space="preserve">Human </w:t>
      </w:r>
      <w:r w:rsidR="00EE720E" w:rsidRPr="002F27E1">
        <w:rPr>
          <w:rFonts w:ascii="Times New Roman" w:hAnsi="Times New Roman" w:cs="Times New Roman"/>
          <w:b/>
          <w:bCs/>
          <w:sz w:val="28"/>
          <w:szCs w:val="28"/>
        </w:rPr>
        <w:t>versus</w:t>
      </w:r>
      <w:r w:rsidRPr="002F27E1">
        <w:rPr>
          <w:rFonts w:ascii="Times New Roman" w:hAnsi="Times New Roman" w:cs="Times New Roman"/>
          <w:b/>
          <w:bCs/>
          <w:sz w:val="28"/>
          <w:szCs w:val="28"/>
        </w:rPr>
        <w:t xml:space="preserve"> Natural Causes</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 xml:space="preserve">There is no doubt that human activity has caused the atmosphere, ocean, and land to warm. International Panel on Climate Change By examining many indirect indicators of temperature, including ice cores, tree rings, glacier lengths, pollen residues, and ocean sediments, as well as by observing variations in the earth's orbit around the sun, scientists have put </w:t>
      </w:r>
      <w:r w:rsidRPr="002F27E1">
        <w:rPr>
          <w:rFonts w:ascii="Times New Roman" w:hAnsi="Times New Roman" w:cs="Times New Roman"/>
          <w:iCs/>
          <w:sz w:val="28"/>
          <w:szCs w:val="28"/>
        </w:rPr>
        <w:lastRenderedPageBreak/>
        <w:t>together a history of the planet's climate. 2 This data demonstrates that the climate naturally changes across a wide variety of time intervals, but this variability does not account for the warming that has been observed since the 1950s. Instead, it is highly probable (&gt; 95%) that human activities have been the main contributors to the warming. 3 Human actions have significantly influenced climate change by:</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183AD9" w:rsidRPr="002F27E1" w:rsidRDefault="00183AD9"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 xml:space="preserve">Heat-trapping Greenhouse Gases and The Earth's Climate </w:t>
      </w:r>
    </w:p>
    <w:p w:rsidR="00183AD9" w:rsidRPr="002F27E1" w:rsidRDefault="00183AD9"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Source: Smithsonian National Museum of Natural History, 2018</w:t>
      </w:r>
    </w:p>
    <w:p w:rsidR="00B54654" w:rsidRPr="002F27E1" w:rsidRDefault="00B54654"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p>
    <w:p w:rsidR="00183AD9" w:rsidRPr="002F27E1" w:rsidRDefault="00183AD9"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Greenhouse Gases</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Since the Industrial Revolution, human activity has led to an increase in the concentrations of all the major greenhouse gases. The quantities of carbon dioxide, methane, and nitrous oxide in the earth's atmosphere are higher currently than they have ever been in the previous 800,000 years. 5 The earth's surface temperature has grown as a result of these greenhouse gas emissions and the greenhouse effect. More than any other human activity, the burning of fossil fuels alters the climate.</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b/>
          <w:iCs/>
          <w:sz w:val="28"/>
          <w:szCs w:val="28"/>
        </w:rPr>
        <w:t>Carbon dioxide:</w:t>
      </w:r>
      <w:r w:rsidRPr="002F27E1">
        <w:rPr>
          <w:rFonts w:ascii="Times New Roman" w:hAnsi="Times New Roman" w:cs="Times New Roman"/>
          <w:iCs/>
          <w:sz w:val="28"/>
          <w:szCs w:val="28"/>
        </w:rPr>
        <w:t xml:space="preserve"> Currently, about 30 billion tons of carbon dioxide are released into the atmosphere annually as a result of human activity.</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467361"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 xml:space="preserve">Since pre-industrial times, atmospheric carbon dioxide concentrations have grown by more than 40%, rising from around 280 parts per million (ppm) in the 18th century to 414 ppm in 2020.8 </w:t>
      </w:r>
    </w:p>
    <w:p w:rsidR="00467361"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b/>
          <w:iCs/>
          <w:sz w:val="28"/>
          <w:szCs w:val="28"/>
        </w:rPr>
        <w:t>Methane:</w:t>
      </w:r>
      <w:r w:rsidRPr="002F27E1">
        <w:rPr>
          <w:rFonts w:ascii="Times New Roman" w:hAnsi="Times New Roman" w:cs="Times New Roman"/>
          <w:iCs/>
          <w:sz w:val="28"/>
          <w:szCs w:val="28"/>
        </w:rPr>
        <w:t xml:space="preserve"> Due to human activity, methane concentrations climbed significantly over the majority of the 20th century, from roughly 722 parts per billion (ppb) in the 18th century9 to 1,867 ppb in 2019. 10 </w:t>
      </w:r>
    </w:p>
    <w:p w:rsidR="00EE720E" w:rsidRPr="002F27E1" w:rsidRDefault="00EE720E"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iCs/>
          <w:sz w:val="28"/>
          <w:szCs w:val="28"/>
        </w:rPr>
      </w:pP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b/>
          <w:iCs/>
          <w:sz w:val="28"/>
          <w:szCs w:val="28"/>
        </w:rPr>
        <w:t>Nitrous oxide:</w:t>
      </w:r>
      <w:r w:rsidRPr="002F27E1">
        <w:rPr>
          <w:rFonts w:ascii="Times New Roman" w:hAnsi="Times New Roman" w:cs="Times New Roman"/>
          <w:iCs/>
          <w:sz w:val="28"/>
          <w:szCs w:val="28"/>
        </w:rPr>
        <w:t xml:space="preserve"> Nitrous oxide levels have increased by around 20%, with a rather quick growth toward the end of the 20th century, since the beginning of the Industrial Revolution. In 2019, nitrous oxide concentrations were 332 ppb, up from a pre-industrial level of 270 ppb. 12 Visit the Greenhouse Gas Emissions page for additional details on </w:t>
      </w:r>
      <w:r w:rsidRPr="002F27E1">
        <w:rPr>
          <w:rFonts w:ascii="Times New Roman" w:hAnsi="Times New Roman" w:cs="Times New Roman"/>
          <w:iCs/>
          <w:sz w:val="28"/>
          <w:szCs w:val="28"/>
        </w:rPr>
        <w:lastRenderedPageBreak/>
        <w:t>greenhouse gas emissions. See What You Can Do for additional information on steps that can lower these emissions. This graph illustrates the rise in atmospheric levels of three major greenhouse gases during the previous 2,000 years. Since 1750, human activities throughout the industrial age have led to an increase in these gases' concentrations. Source:</w:t>
      </w:r>
      <w:r w:rsidR="0043110B" w:rsidRPr="002F27E1">
        <w:rPr>
          <w:rFonts w:ascii="Times New Roman" w:hAnsi="Times New Roman" w:cs="Times New Roman"/>
          <w:iCs/>
          <w:sz w:val="28"/>
          <w:szCs w:val="28"/>
        </w:rPr>
        <w:t xml:space="preserve"> </w:t>
      </w:r>
      <w:r w:rsidRPr="002F27E1">
        <w:rPr>
          <w:rFonts w:ascii="Times New Roman" w:hAnsi="Times New Roman" w:cs="Times New Roman"/>
          <w:iCs/>
          <w:sz w:val="28"/>
          <w:szCs w:val="28"/>
        </w:rPr>
        <w:t>U.S. EPA, Atmospheric Concentrations of Greenhouse Gases, 2021. Climate Change Indicators in the United States.</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467361"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Reflectivity or Absorption of the Sun’s Energy</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A change in the earth's surface's reflectance can result from activities like farming, building roads, and deforestation, which can cause localized warming or cooling. Heat islands, which are urban areas that are warmer than the surrounding countryside, show this impact.</w:t>
      </w:r>
      <w:r w:rsidR="00467361" w:rsidRPr="002F27E1">
        <w:rPr>
          <w:rFonts w:ascii="Times New Roman" w:hAnsi="Times New Roman" w:cs="Times New Roman"/>
          <w:iCs/>
          <w:sz w:val="28"/>
          <w:szCs w:val="28"/>
        </w:rPr>
        <w:t xml:space="preserve"> T</w:t>
      </w:r>
      <w:r w:rsidRPr="002F27E1">
        <w:rPr>
          <w:rFonts w:ascii="Times New Roman" w:hAnsi="Times New Roman" w:cs="Times New Roman"/>
          <w:iCs/>
          <w:sz w:val="28"/>
          <w:szCs w:val="28"/>
        </w:rPr>
        <w:t xml:space="preserve">he less crowded areas close by. Buildings, pavement, and roofs </w:t>
      </w:r>
      <w:r w:rsidR="00467361" w:rsidRPr="002F27E1">
        <w:rPr>
          <w:rFonts w:ascii="Times New Roman" w:hAnsi="Times New Roman" w:cs="Times New Roman"/>
          <w:iCs/>
          <w:sz w:val="28"/>
          <w:szCs w:val="28"/>
        </w:rPr>
        <w:t>tend to</w:t>
      </w:r>
      <w:r w:rsidRPr="002F27E1">
        <w:rPr>
          <w:rFonts w:ascii="Times New Roman" w:hAnsi="Times New Roman" w:cs="Times New Roman"/>
          <w:iCs/>
          <w:sz w:val="28"/>
          <w:szCs w:val="28"/>
        </w:rPr>
        <w:t xml:space="preserve"> reflect less sunlight than natural surfaces, which contributes to the warmth of these locations. The total result of all land use changes appears to be a slight cooling, despite the fact that deforestation can improve the earth's reflectivity worldwide by replacing dark forests with brighter surfaces like crops. 13 The sun's energy may be reflected or absorbed as a result of microscopic particles known as aerosols being released into the atmosphere. Aerosols are produced in the atmosphere as a result of several chemical reactions involving air contaminants. Aerosols produced by humans have a net cooling effect on the planet. Learn more about both natural and man-made aerosols.</w:t>
      </w:r>
    </w:p>
    <w:p w:rsidR="00DE368C" w:rsidRPr="002F27E1" w:rsidRDefault="00EB7CF1"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b/>
          <w:bCs/>
          <w:sz w:val="28"/>
          <w:szCs w:val="28"/>
        </w:rPr>
        <w:t xml:space="preserve">Natural Processes </w:t>
      </w:r>
      <w:r w:rsidR="00DE368C" w:rsidRPr="002F27E1">
        <w:rPr>
          <w:rFonts w:ascii="Times New Roman" w:hAnsi="Times New Roman" w:cs="Times New Roman"/>
          <w:iCs/>
          <w:sz w:val="28"/>
          <w:szCs w:val="28"/>
        </w:rPr>
        <w:t>Climate variations before the Industrial Revolution in the 1700s can be explained by natural processes, which have always had an impact on the planet's climate. But natural reasons alone cannot account for current climatic shifts.</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9864F7"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Changes in the Earth’s Orbit and Rotation</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 xml:space="preserve">The previous climate has been significantly impacted by modifications to the earth's orbit and rotational axis. For instance, past cycles of ice ages appear to have been primarily caused by changes in the amount of summer sunlight in the Northern Hemisphere, which are influenced by changes in </w:t>
      </w:r>
      <w:r w:rsidRPr="002F27E1">
        <w:rPr>
          <w:rFonts w:ascii="Times New Roman" w:hAnsi="Times New Roman" w:cs="Times New Roman"/>
          <w:iCs/>
          <w:sz w:val="28"/>
          <w:szCs w:val="28"/>
        </w:rPr>
        <w:lastRenderedPageBreak/>
        <w:t>the planet's orbit. The earth has experienced long periods of cold temperatures (ice ages), as well as shorter interglacial periods (periods between ice ages) of relatively warmer temperatures.</w:t>
      </w:r>
      <w:r w:rsidR="00B54654" w:rsidRPr="002F27E1">
        <w:rPr>
          <w:rFonts w:ascii="Times New Roman" w:hAnsi="Times New Roman" w:cs="Times New Roman"/>
          <w:iCs/>
          <w:sz w:val="28"/>
          <w:szCs w:val="28"/>
        </w:rPr>
        <w:t xml:space="preserve"> </w:t>
      </w:r>
      <w:r w:rsidRPr="002F27E1">
        <w:rPr>
          <w:rFonts w:ascii="Times New Roman" w:hAnsi="Times New Roman" w:cs="Times New Roman"/>
          <w:iCs/>
          <w:sz w:val="28"/>
          <w:szCs w:val="28"/>
        </w:rPr>
        <w:t>The average worldwide temperature during the coldest phase of the previous glacial period (or ice age) was around 11°F lower than it is now. But the average global temperature was only marginally 2°F higher during the height of the previous interglacial period.</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9864F7"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Variations in Solar Activity</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The amount of sunlight that reaches the earth's surface depends on changes in the sun's energy output. Solar fluctuations can affect the earth's temperature, although they haven't contributed much to the current climatic shifts that have been recorded. Since 1978, 16 satellites have been monitoring how much energy the planet receives from the sun. These measurements don't indicate a net rise in</w:t>
      </w:r>
      <w:r w:rsidR="00EE720E" w:rsidRPr="002F27E1">
        <w:rPr>
          <w:rFonts w:ascii="Times New Roman" w:hAnsi="Times New Roman" w:cs="Times New Roman"/>
          <w:iCs/>
          <w:sz w:val="28"/>
          <w:szCs w:val="28"/>
        </w:rPr>
        <w:t xml:space="preserve"> </w:t>
      </w:r>
      <w:r w:rsidRPr="002F27E1">
        <w:rPr>
          <w:rFonts w:ascii="Times New Roman" w:hAnsi="Times New Roman" w:cs="Times New Roman"/>
          <w:iCs/>
          <w:sz w:val="28"/>
          <w:szCs w:val="28"/>
        </w:rPr>
        <w:t>even if the earth's surface temperatures have increased, the sun's output.</w:t>
      </w:r>
    </w:p>
    <w:p w:rsidR="00EE720E" w:rsidRPr="002F27E1" w:rsidRDefault="00EE720E"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The sun goes through a natural 11-year cycle of slight intensity ups and downs (bottom chart), but the impact on the planet is negligible. The average worldwide temperature has significantly increased during the same time span (top chart). Climate Change Evidence &amp; Causes, National Academy of Sciences 2020 EXITEXIT EPA WEBSITE.</w:t>
      </w:r>
    </w:p>
    <w:p w:rsidR="00DE368C"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892B6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Changes in the Earth’s Reflectivity</w:t>
      </w:r>
    </w:p>
    <w:p w:rsidR="00DE368C"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The earth's surface and atmosphere determine how much sunlight the planet absorbs or reflects. The ocean, woods, and dirt are examples of dark things and surfaces that tend to absorb more light. Snow and clouds are examples of light-colored items and surfaces that frequently reflect sunlight. The amount of sunlight that reaches the ground is absorbed to an extent of around 70%. 18 natural alterations to the planet's</w:t>
      </w:r>
      <w:r w:rsidR="00EA17C9">
        <w:rPr>
          <w:rFonts w:ascii="Times New Roman" w:hAnsi="Times New Roman" w:cs="Times New Roman"/>
          <w:iCs/>
          <w:sz w:val="28"/>
          <w:szCs w:val="28"/>
        </w:rPr>
        <w:t>.</w:t>
      </w:r>
    </w:p>
    <w:p w:rsidR="00EA17C9" w:rsidRPr="002F27E1" w:rsidRDefault="00EA17C9"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In the past, changes to the Earth's surface, including the melting of sea ice, have influenced climate change, frequently serving as feedbacks to other processes.</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892B6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Volcanic Activity</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The climate has been significantly influenced by volcanoes, and in the distant past, massive amounts of carbon dioxide were emitted during volcanic eruptions. Particles from some violent volcanic eruptions, such SO2, can be sent into the high atmosphere, where they can reflect enough sunlight back into space to keep the planet's surface chilly for several years. 19 These specks are an illustration of a cooling aerosol.</w:t>
      </w:r>
    </w:p>
    <w:p w:rsidR="00EE720E" w:rsidRPr="002F27E1" w:rsidRDefault="00EE720E"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Because volcanic particles are in the atmosphere for a lot less period than greenhouse gases are, they do not result in long-term climate change. Additionally, compared to volcanoes, human activity emits more than 100 times as much carbon dioxide annually.</w:t>
      </w:r>
    </w:p>
    <w:p w:rsidR="00DE368C"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p>
    <w:p w:rsidR="00DE368C" w:rsidRPr="002F27E1" w:rsidRDefault="004306C8"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b/>
          <w:bCs/>
          <w:sz w:val="28"/>
          <w:szCs w:val="28"/>
        </w:rPr>
      </w:pPr>
      <w:r w:rsidRPr="002F27E1">
        <w:rPr>
          <w:rFonts w:ascii="Times New Roman" w:hAnsi="Times New Roman" w:cs="Times New Roman"/>
          <w:b/>
          <w:bCs/>
          <w:sz w:val="28"/>
          <w:szCs w:val="28"/>
        </w:rPr>
        <w:t>Changes in Naturally Occurring Carbon Dioxide Concentrations</w:t>
      </w:r>
    </w:p>
    <w:p w:rsidR="004306C8" w:rsidRPr="002F27E1" w:rsidRDefault="00DE368C"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Carbon dioxide levels have changed over the past several hundred thousand years along with glacial cycles. The concentrations of carbon dioxide were greater during warm interglacial eras. Carbon dioxide concentrations were lower during the cold glacial eras. 21 Changes in the natural sources and sinks of these gases can affect greenhouse gas concentrations in the atmosphere. This is due to the warming or cooling of the earth's surface and oceans. 22 The temperature variations brought on by long-term alterations in the earth's orbit have been amplified by these shifting concentrations, acting as a positive climate feedback. 23 According to analyses of ice core data going back 800,000 years, warmer eras on earth correspond with times when atmospheric carbon dioxide concentrations were rather high.</w:t>
      </w:r>
    </w:p>
    <w:p w:rsidR="00F00DE9" w:rsidRPr="002F27E1" w:rsidRDefault="00F00DE9" w:rsidP="0011698C">
      <w:pPr>
        <w:tabs>
          <w:tab w:val="left" w:pos="720"/>
          <w:tab w:val="left" w:pos="990"/>
          <w:tab w:val="left" w:pos="1350"/>
        </w:tabs>
        <w:autoSpaceDE w:val="0"/>
        <w:autoSpaceDN w:val="0"/>
        <w:adjustRightInd w:val="0"/>
        <w:spacing w:after="0" w:line="240" w:lineRule="auto"/>
        <w:jc w:val="both"/>
        <w:rPr>
          <w:rFonts w:ascii="Times New Roman" w:hAnsi="Times New Roman" w:cs="Times New Roman"/>
          <w:iCs/>
          <w:sz w:val="28"/>
          <w:szCs w:val="28"/>
        </w:rPr>
      </w:pPr>
      <w:r w:rsidRPr="002F27E1">
        <w:rPr>
          <w:rFonts w:ascii="Times New Roman" w:hAnsi="Times New Roman" w:cs="Times New Roman"/>
          <w:iCs/>
          <w:sz w:val="28"/>
          <w:szCs w:val="28"/>
        </w:rPr>
        <w:t>Source: Based on data appearing in NAS, Climate</w:t>
      </w:r>
      <w:r w:rsidR="0011698C">
        <w:rPr>
          <w:rFonts w:ascii="Times New Roman" w:hAnsi="Times New Roman" w:cs="Times New Roman"/>
          <w:iCs/>
          <w:sz w:val="28"/>
          <w:szCs w:val="28"/>
        </w:rPr>
        <w:t xml:space="preserve"> </w:t>
      </w:r>
      <w:r w:rsidRPr="002F27E1">
        <w:rPr>
          <w:rFonts w:ascii="Times New Roman" w:hAnsi="Times New Roman" w:cs="Times New Roman"/>
          <w:iCs/>
          <w:sz w:val="28"/>
          <w:szCs w:val="28"/>
        </w:rPr>
        <w:t>Change Evidence &amp; Causes EXITEXIT EPA WEBSITE, 2020.</w:t>
      </w:r>
    </w:p>
    <w:p w:rsidR="00CC3B25" w:rsidRPr="002F27E1" w:rsidRDefault="00CC3B25" w:rsidP="00CB7C58">
      <w:pPr>
        <w:tabs>
          <w:tab w:val="left" w:pos="720"/>
          <w:tab w:val="left" w:pos="990"/>
          <w:tab w:val="left" w:pos="1350"/>
        </w:tabs>
        <w:spacing w:after="0" w:line="240" w:lineRule="auto"/>
        <w:jc w:val="both"/>
        <w:rPr>
          <w:rFonts w:ascii="Times New Roman" w:hAnsi="Times New Roman" w:cs="Times New Roman"/>
          <w:b/>
          <w:bCs/>
          <w:i/>
          <w:iCs/>
          <w:sz w:val="28"/>
          <w:szCs w:val="28"/>
        </w:rPr>
      </w:pPr>
    </w:p>
    <w:p w:rsidR="00A07B62" w:rsidRPr="002F27E1" w:rsidRDefault="000D084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Consequences </w:t>
      </w:r>
      <w:r w:rsidR="00A07B62" w:rsidRPr="002F27E1">
        <w:rPr>
          <w:rFonts w:ascii="Times New Roman" w:hAnsi="Times New Roman" w:cs="Times New Roman"/>
          <w:b/>
          <w:sz w:val="28"/>
          <w:szCs w:val="28"/>
        </w:rPr>
        <w:t>of Environmental Abuse</w:t>
      </w:r>
    </w:p>
    <w:p w:rsidR="000D0843" w:rsidRPr="002F27E1" w:rsidRDefault="000D084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consequences</w:t>
      </w:r>
      <w:r w:rsidR="00A07B62" w:rsidRPr="002F27E1">
        <w:rPr>
          <w:rFonts w:ascii="Times New Roman" w:hAnsi="Times New Roman" w:cs="Times New Roman"/>
          <w:sz w:val="28"/>
          <w:szCs w:val="28"/>
        </w:rPr>
        <w:t xml:space="preserve"> are as follows:</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According to Okeke (1987); environmental degradation drastically reduce to the barest minimum the quality and quantity of food production in the </w:t>
      </w:r>
      <w:r w:rsidRPr="002F27E1">
        <w:rPr>
          <w:rFonts w:ascii="Times New Roman" w:hAnsi="Times New Roman" w:cs="Times New Roman"/>
          <w:sz w:val="28"/>
          <w:szCs w:val="28"/>
        </w:rPr>
        <w:lastRenderedPageBreak/>
        <w:t xml:space="preserve">rural areas from the early ‘70s till date. This is in </w:t>
      </w:r>
      <w:r w:rsidR="000D0843" w:rsidRPr="002F27E1">
        <w:rPr>
          <w:rFonts w:ascii="Times New Roman" w:hAnsi="Times New Roman" w:cs="Times New Roman"/>
          <w:sz w:val="28"/>
          <w:szCs w:val="28"/>
        </w:rPr>
        <w:t>v</w:t>
      </w:r>
      <w:r w:rsidRPr="002F27E1">
        <w:rPr>
          <w:rFonts w:ascii="Times New Roman" w:hAnsi="Times New Roman" w:cs="Times New Roman"/>
          <w:sz w:val="28"/>
          <w:szCs w:val="28"/>
        </w:rPr>
        <w:t xml:space="preserve">iew of the fact according to Obi </w:t>
      </w:r>
      <w:r w:rsidR="00E22878" w:rsidRPr="002F27E1">
        <w:rPr>
          <w:rFonts w:ascii="Times New Roman" w:hAnsi="Times New Roman" w:cs="Times New Roman"/>
          <w:sz w:val="28"/>
          <w:szCs w:val="28"/>
        </w:rPr>
        <w:t>2010</w:t>
      </w:r>
      <w:r w:rsidRPr="002F27E1">
        <w:rPr>
          <w:rFonts w:ascii="Times New Roman" w:hAnsi="Times New Roman" w:cs="Times New Roman"/>
          <w:sz w:val="28"/>
          <w:szCs w:val="28"/>
        </w:rPr>
        <w:t>, that cultivation may cause erosion, while the use of chemical, fertilizer, herbicides and fungicides etc. may pollute the land, fresh water, and facilitate the growth of water hyacinth, which pose problems to navigation and aquatic life within the environment. Women are traditionally charged with maintaining clean environment. Unfortunately, according to Okeke (</w:t>
      </w:r>
      <w:r w:rsidR="00E22878" w:rsidRPr="002F27E1">
        <w:rPr>
          <w:rFonts w:ascii="Times New Roman" w:hAnsi="Times New Roman" w:cs="Times New Roman"/>
          <w:sz w:val="28"/>
          <w:szCs w:val="28"/>
        </w:rPr>
        <w:t>2018</w:t>
      </w:r>
      <w:r w:rsidRPr="002F27E1">
        <w:rPr>
          <w:rFonts w:ascii="Times New Roman" w:hAnsi="Times New Roman" w:cs="Times New Roman"/>
          <w:sz w:val="28"/>
          <w:szCs w:val="28"/>
        </w:rPr>
        <w:t>), waste both, (human and non-human) gener</w:t>
      </w:r>
      <w:r w:rsidR="000D0843" w:rsidRPr="002F27E1">
        <w:rPr>
          <w:rFonts w:ascii="Times New Roman" w:hAnsi="Times New Roman" w:cs="Times New Roman"/>
          <w:sz w:val="28"/>
          <w:szCs w:val="28"/>
        </w:rPr>
        <w:t>ated from local environments are</w:t>
      </w:r>
      <w:r w:rsidRPr="002F27E1">
        <w:rPr>
          <w:rFonts w:ascii="Times New Roman" w:hAnsi="Times New Roman" w:cs="Times New Roman"/>
          <w:sz w:val="28"/>
          <w:szCs w:val="28"/>
        </w:rPr>
        <w:t xml:space="preserve"> not properly disposed of. The most common method of waste disposal is by burning and those that resist .or defy burning are </w:t>
      </w:r>
      <w:r w:rsidR="000D0843" w:rsidRPr="002F27E1">
        <w:rPr>
          <w:rFonts w:ascii="Times New Roman" w:hAnsi="Times New Roman" w:cs="Times New Roman"/>
          <w:sz w:val="28"/>
          <w:szCs w:val="28"/>
        </w:rPr>
        <w:t>brown into the bush. Toxic mater</w:t>
      </w:r>
      <w:r w:rsidRPr="002F27E1">
        <w:rPr>
          <w:rFonts w:ascii="Times New Roman" w:hAnsi="Times New Roman" w:cs="Times New Roman"/>
          <w:sz w:val="28"/>
          <w:szCs w:val="28"/>
        </w:rPr>
        <w:t>ials in those wastes pollute running water and endanger lives of fish, other aquatic animals, plants in general and other animals including humans,</w:t>
      </w:r>
    </w:p>
    <w:p w:rsidR="00E30739" w:rsidRPr="002F27E1" w:rsidRDefault="00AD3B9D"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b/>
      </w:r>
    </w:p>
    <w:p w:rsidR="00E30739"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w:t>
      </w:r>
      <w:r w:rsidR="000D0843" w:rsidRPr="002F27E1">
        <w:rPr>
          <w:rFonts w:ascii="Times New Roman" w:hAnsi="Times New Roman" w:cs="Times New Roman"/>
          <w:sz w:val="28"/>
          <w:szCs w:val="28"/>
        </w:rPr>
        <w:t>systematic</w:t>
      </w:r>
      <w:r w:rsidRPr="002F27E1">
        <w:rPr>
          <w:rFonts w:ascii="Times New Roman" w:hAnsi="Times New Roman" w:cs="Times New Roman"/>
          <w:sz w:val="28"/>
          <w:szCs w:val="28"/>
        </w:rPr>
        <w:t xml:space="preserve"> removal of soil including plant nutrients from land surface by the various agents of denudation is known as erosion, Ofomata (</w:t>
      </w:r>
      <w:r w:rsidR="00E22878" w:rsidRPr="002F27E1">
        <w:rPr>
          <w:rFonts w:ascii="Times New Roman" w:hAnsi="Times New Roman" w:cs="Times New Roman"/>
          <w:sz w:val="28"/>
          <w:szCs w:val="28"/>
        </w:rPr>
        <w:t>2004</w:t>
      </w:r>
      <w:r w:rsidRPr="002F27E1">
        <w:rPr>
          <w:rFonts w:ascii="Times New Roman" w:hAnsi="Times New Roman" w:cs="Times New Roman"/>
          <w:sz w:val="28"/>
          <w:szCs w:val="28"/>
        </w:rPr>
        <w:t>), and flood, which is the</w:t>
      </w:r>
      <w:r w:rsidR="008D172F" w:rsidRPr="002F27E1">
        <w:rPr>
          <w:rFonts w:ascii="Times New Roman" w:hAnsi="Times New Roman" w:cs="Times New Roman"/>
          <w:sz w:val="28"/>
          <w:szCs w:val="28"/>
        </w:rPr>
        <w:t xml:space="preserve"> </w:t>
      </w:r>
      <w:r w:rsidR="000A1FC0" w:rsidRPr="002F27E1">
        <w:rPr>
          <w:rFonts w:ascii="Times New Roman" w:hAnsi="Times New Roman" w:cs="Times New Roman"/>
          <w:sz w:val="28"/>
          <w:szCs w:val="28"/>
        </w:rPr>
        <w:t>fumigation</w:t>
      </w:r>
      <w:r w:rsidRPr="002F27E1">
        <w:rPr>
          <w:rFonts w:ascii="Times New Roman" w:hAnsi="Times New Roman" w:cs="Times New Roman"/>
          <w:sz w:val="28"/>
          <w:szCs w:val="28"/>
        </w:rPr>
        <w:t xml:space="preserve"> of stretch of land by water as a result of a temporary rise in level of a lake, river or any other body of water.</w:t>
      </w:r>
      <w:r w:rsidR="008D172F" w:rsidRPr="002F27E1">
        <w:rPr>
          <w:rFonts w:ascii="Times New Roman" w:hAnsi="Times New Roman" w:cs="Times New Roman"/>
          <w:sz w:val="28"/>
          <w:szCs w:val="28"/>
        </w:rPr>
        <w:t xml:space="preserve"> </w:t>
      </w:r>
      <w:r w:rsidRPr="002F27E1">
        <w:rPr>
          <w:rFonts w:ascii="Times New Roman" w:hAnsi="Times New Roman" w:cs="Times New Roman"/>
          <w:sz w:val="28"/>
          <w:szCs w:val="28"/>
        </w:rPr>
        <w:t>Disastrous floods and erosion destroy agricultural lands and farms</w:t>
      </w:r>
      <w:r w:rsidR="00AB17B8" w:rsidRPr="002F27E1">
        <w:rPr>
          <w:rFonts w:ascii="Times New Roman" w:hAnsi="Times New Roman" w:cs="Times New Roman"/>
          <w:sz w:val="28"/>
          <w:szCs w:val="28"/>
        </w:rPr>
        <w:t>.</w:t>
      </w:r>
      <w:r w:rsidRPr="002F27E1">
        <w:rPr>
          <w:rFonts w:ascii="Times New Roman" w:hAnsi="Times New Roman" w:cs="Times New Roman"/>
          <w:sz w:val="28"/>
          <w:szCs w:val="28"/>
        </w:rPr>
        <w:t xml:space="preserve"> They also destroy residential buildings and a host of other valuable items </w:t>
      </w:r>
      <w:r w:rsidR="00640AA5" w:rsidRPr="002F27E1">
        <w:rPr>
          <w:rFonts w:ascii="Times New Roman" w:hAnsi="Times New Roman" w:cs="Times New Roman"/>
          <w:sz w:val="28"/>
          <w:szCs w:val="28"/>
        </w:rPr>
        <w:t>besides</w:t>
      </w:r>
      <w:r w:rsidRPr="002F27E1">
        <w:rPr>
          <w:rFonts w:ascii="Times New Roman" w:hAnsi="Times New Roman" w:cs="Times New Roman"/>
          <w:sz w:val="28"/>
          <w:szCs w:val="28"/>
        </w:rPr>
        <w:t>, many lives could be lost after a heavy flood disaster while some are rendered homeless.</w:t>
      </w:r>
      <w:r w:rsidR="008D172F" w:rsidRPr="002F27E1">
        <w:rPr>
          <w:rFonts w:ascii="Times New Roman" w:hAnsi="Times New Roman" w:cs="Times New Roman"/>
          <w:sz w:val="28"/>
          <w:szCs w:val="28"/>
        </w:rPr>
        <w:t xml:space="preserve"> </w:t>
      </w:r>
      <w:r w:rsidRPr="002F27E1">
        <w:rPr>
          <w:rFonts w:ascii="Times New Roman" w:hAnsi="Times New Roman" w:cs="Times New Roman"/>
          <w:sz w:val="28"/>
          <w:szCs w:val="28"/>
        </w:rPr>
        <w:t>Similarly it, fresh water (river lakes, streams) etc</w:t>
      </w:r>
      <w:r w:rsidR="000A1FC0" w:rsidRPr="002F27E1">
        <w:rPr>
          <w:rFonts w:ascii="Times New Roman" w:hAnsi="Times New Roman" w:cs="Times New Roman"/>
          <w:sz w:val="28"/>
          <w:szCs w:val="28"/>
        </w:rPr>
        <w:t>.</w:t>
      </w:r>
      <w:r w:rsidRPr="002F27E1">
        <w:rPr>
          <w:rFonts w:ascii="Times New Roman" w:hAnsi="Times New Roman" w:cs="Times New Roman"/>
          <w:sz w:val="28"/>
          <w:szCs w:val="28"/>
        </w:rPr>
        <w:t xml:space="preserve"> are polluted they will be unsafe for drinking, cooking, or for performing other house</w:t>
      </w:r>
      <w:r w:rsidR="000A1FC0" w:rsidRPr="002F27E1">
        <w:rPr>
          <w:rFonts w:ascii="Times New Roman" w:hAnsi="Times New Roman" w:cs="Times New Roman"/>
          <w:sz w:val="28"/>
          <w:szCs w:val="28"/>
        </w:rPr>
        <w:t xml:space="preserve">hold activities. </w:t>
      </w:r>
      <w:r w:rsidR="00DE368C" w:rsidRPr="002F27E1">
        <w:rPr>
          <w:rFonts w:ascii="Times New Roman" w:hAnsi="Times New Roman" w:cs="Times New Roman"/>
          <w:sz w:val="28"/>
          <w:szCs w:val="28"/>
        </w:rPr>
        <w:t xml:space="preserve">It will result in the extinction of aquatic life and vegetation (Ibid). </w:t>
      </w:r>
    </w:p>
    <w:p w:rsidR="00E30739" w:rsidRPr="002F27E1" w:rsidRDefault="00E30739" w:rsidP="00CB7C58">
      <w:pPr>
        <w:tabs>
          <w:tab w:val="left" w:pos="720"/>
          <w:tab w:val="left" w:pos="990"/>
          <w:tab w:val="left" w:pos="1350"/>
        </w:tabs>
        <w:spacing w:after="0" w:line="240" w:lineRule="auto"/>
        <w:jc w:val="both"/>
        <w:rPr>
          <w:rFonts w:ascii="Times New Roman" w:hAnsi="Times New Roman" w:cs="Times New Roman"/>
          <w:sz w:val="28"/>
          <w:szCs w:val="28"/>
        </w:rPr>
      </w:pP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the London Times, noise is currently Britain's most common industrial danger.</w:t>
      </w:r>
      <w:r w:rsidR="00E30739" w:rsidRPr="002F27E1">
        <w:rPr>
          <w:rFonts w:ascii="Times New Roman" w:hAnsi="Times New Roman" w:cs="Times New Roman"/>
          <w:sz w:val="28"/>
          <w:szCs w:val="28"/>
        </w:rPr>
        <w:t xml:space="preserve"> </w:t>
      </w:r>
      <w:r w:rsidRPr="002F27E1">
        <w:rPr>
          <w:rFonts w:ascii="Times New Roman" w:hAnsi="Times New Roman" w:cs="Times New Roman"/>
          <w:sz w:val="28"/>
          <w:szCs w:val="28"/>
        </w:rPr>
        <w:t>Some occupational health studies suggest that noise levels exceeding 85 dB can damage a fetus, with hearing being a typical side effect. The infant's hearing is impaired, and there might be hormonal issues in addition to birth problems.</w:t>
      </w:r>
      <w:r w:rsidR="00E30739" w:rsidRPr="002F27E1">
        <w:rPr>
          <w:rFonts w:ascii="Times New Roman" w:hAnsi="Times New Roman" w:cs="Times New Roman"/>
          <w:sz w:val="28"/>
          <w:szCs w:val="28"/>
        </w:rPr>
        <w:t xml:space="preserve"> </w:t>
      </w:r>
      <w:r w:rsidRPr="002F27E1">
        <w:rPr>
          <w:rFonts w:ascii="Times New Roman" w:hAnsi="Times New Roman" w:cs="Times New Roman"/>
          <w:sz w:val="28"/>
          <w:szCs w:val="28"/>
        </w:rPr>
        <w:t>Loud noise exposure narrows blood vessels and reduces blood flow to your organs. Your body then reacts by releasing hormones that boost blood pressure and heart rate, which can occasionally cause palpitations or even angina.</w:t>
      </w:r>
      <w:r w:rsidR="005A554E"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Other issues may arise when noise interferes with your routine. Sleep disruption might influence </w:t>
      </w:r>
      <w:r w:rsidRPr="002F27E1">
        <w:rPr>
          <w:rFonts w:ascii="Times New Roman" w:hAnsi="Times New Roman" w:cs="Times New Roman"/>
          <w:sz w:val="28"/>
          <w:szCs w:val="28"/>
        </w:rPr>
        <w:lastRenderedPageBreak/>
        <w:t>how you behave during the day. Noise may not affect how quickly you do your task overall, but it may affect how many mistakes you make.</w:t>
      </w:r>
    </w:p>
    <w:p w:rsidR="00E30739" w:rsidRPr="002F27E1" w:rsidRDefault="00E30739" w:rsidP="00CB7C58">
      <w:pPr>
        <w:tabs>
          <w:tab w:val="left" w:pos="720"/>
          <w:tab w:val="left" w:pos="990"/>
          <w:tab w:val="left" w:pos="1350"/>
        </w:tabs>
        <w:spacing w:after="0" w:line="240" w:lineRule="auto"/>
        <w:jc w:val="both"/>
        <w:rPr>
          <w:rFonts w:ascii="Times New Roman" w:hAnsi="Times New Roman" w:cs="Times New Roman"/>
          <w:sz w:val="28"/>
          <w:szCs w:val="28"/>
        </w:rPr>
      </w:pP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Awake of August 8th, 2017, the world's rapid population expansion is forcing humans to encroach more and more on territory that was once home to wildlife. Plants, animals, birds, reptiles, and insects all perish as a result of human activity such as tree cutting for agricultural purposes. According to Edward Wilson, a Harvard professor, the annual loss of forests amounts to one percent, which threatens the extinction of thousands of species. The Indian subcontinent's loss of wood has altered even the weather, generating floods in some parts while lessening rainfall in others. Lions from Greece and Mesopotamia, elephants from North Africa, and wild oxen from Eastern Europe have all been wiped off by hunters throughout the years.</w:t>
      </w:r>
    </w:p>
    <w:p w:rsidR="00242CB8" w:rsidRPr="002F27E1" w:rsidRDefault="00242CB8" w:rsidP="00CB7C58">
      <w:pPr>
        <w:tabs>
          <w:tab w:val="left" w:pos="720"/>
          <w:tab w:val="left" w:pos="990"/>
          <w:tab w:val="left" w:pos="1350"/>
        </w:tabs>
        <w:spacing w:after="0" w:line="240" w:lineRule="auto"/>
        <w:jc w:val="both"/>
        <w:rPr>
          <w:rFonts w:ascii="Times New Roman" w:hAnsi="Times New Roman" w:cs="Times New Roman"/>
          <w:sz w:val="28"/>
          <w:szCs w:val="28"/>
        </w:rPr>
      </w:pPr>
    </w:p>
    <w:p w:rsidR="00242CB8" w:rsidRPr="002F27E1" w:rsidRDefault="00A07B62"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Solution to Environmental Abuse</w:t>
      </w:r>
    </w:p>
    <w:p w:rsidR="00A07B62" w:rsidRPr="002F27E1" w:rsidRDefault="00A07B62"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Government shoul</w:t>
      </w:r>
      <w:r w:rsidR="000A1FC0" w:rsidRPr="002F27E1">
        <w:rPr>
          <w:rFonts w:ascii="Times New Roman" w:hAnsi="Times New Roman" w:cs="Times New Roman"/>
          <w:sz w:val="28"/>
          <w:szCs w:val="28"/>
        </w:rPr>
        <w:t>d evolve policies, aimed at regu</w:t>
      </w:r>
      <w:r w:rsidRPr="002F27E1">
        <w:rPr>
          <w:rFonts w:ascii="Times New Roman" w:hAnsi="Times New Roman" w:cs="Times New Roman"/>
          <w:sz w:val="28"/>
          <w:szCs w:val="28"/>
        </w:rPr>
        <w:t>lating further degradation of the environment while the existing ones should be strengthened Obi (</w:t>
      </w:r>
      <w:r w:rsidR="009A3F26" w:rsidRPr="002F27E1">
        <w:rPr>
          <w:rFonts w:ascii="Times New Roman" w:hAnsi="Times New Roman" w:cs="Times New Roman"/>
          <w:sz w:val="28"/>
          <w:szCs w:val="28"/>
        </w:rPr>
        <w:t>2010</w:t>
      </w:r>
      <w:r w:rsidRPr="002F27E1">
        <w:rPr>
          <w:rFonts w:ascii="Times New Roman" w:hAnsi="Times New Roman" w:cs="Times New Roman"/>
          <w:sz w:val="28"/>
          <w:szCs w:val="28"/>
        </w:rPr>
        <w:t>) observed that:</w:t>
      </w:r>
    </w:p>
    <w:p w:rsidR="003E5A77" w:rsidRPr="002F27E1" w:rsidRDefault="003E5A77" w:rsidP="00E30739">
      <w:pPr>
        <w:tabs>
          <w:tab w:val="left" w:pos="720"/>
          <w:tab w:val="left" w:pos="990"/>
          <w:tab w:val="left" w:pos="1350"/>
        </w:tabs>
        <w:spacing w:after="0" w:line="240" w:lineRule="auto"/>
        <w:ind w:left="990" w:right="630"/>
        <w:jc w:val="both"/>
        <w:rPr>
          <w:rFonts w:ascii="Times New Roman" w:hAnsi="Times New Roman" w:cs="Times New Roman"/>
          <w:i/>
          <w:sz w:val="28"/>
          <w:szCs w:val="28"/>
        </w:rPr>
      </w:pPr>
    </w:p>
    <w:p w:rsidR="003E5A77" w:rsidRPr="002F27E1" w:rsidRDefault="00A07B62" w:rsidP="00E30739">
      <w:pPr>
        <w:tabs>
          <w:tab w:val="left" w:pos="720"/>
          <w:tab w:val="left" w:pos="990"/>
          <w:tab w:val="left" w:pos="1350"/>
        </w:tabs>
        <w:spacing w:after="0" w:line="240" w:lineRule="auto"/>
        <w:ind w:left="99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Each policy should include environmental sanitation, pollution and deforestation laws. The </w:t>
      </w:r>
      <w:r w:rsidR="000A1FC0" w:rsidRPr="002F27E1">
        <w:rPr>
          <w:rFonts w:ascii="Times New Roman" w:hAnsi="Times New Roman" w:cs="Times New Roman"/>
          <w:i/>
          <w:sz w:val="28"/>
          <w:szCs w:val="28"/>
        </w:rPr>
        <w:t xml:space="preserve">environmental Sanitation law </w:t>
      </w:r>
      <w:r w:rsidRPr="002F27E1">
        <w:rPr>
          <w:rFonts w:ascii="Times New Roman" w:hAnsi="Times New Roman" w:cs="Times New Roman"/>
          <w:i/>
          <w:sz w:val="28"/>
          <w:szCs w:val="28"/>
        </w:rPr>
        <w:t>should control manufacturing industries on disposal of industrial wastes such as cans, plastics, and dilapidated machines, as well as on control of industrial engines and machine noise. This is</w:t>
      </w:r>
      <w:r w:rsidR="000A1FC0" w:rsidRPr="002F27E1">
        <w:rPr>
          <w:rFonts w:ascii="Times New Roman" w:hAnsi="Times New Roman" w:cs="Times New Roman"/>
          <w:i/>
          <w:sz w:val="28"/>
          <w:szCs w:val="28"/>
        </w:rPr>
        <w:t xml:space="preserve"> very important, </w:t>
      </w:r>
      <w:r w:rsidRPr="002F27E1">
        <w:rPr>
          <w:rFonts w:ascii="Times New Roman" w:hAnsi="Times New Roman" w:cs="Times New Roman"/>
          <w:i/>
          <w:sz w:val="28"/>
          <w:szCs w:val="28"/>
        </w:rPr>
        <w:t>sin</w:t>
      </w:r>
      <w:r w:rsidR="000A1FC0" w:rsidRPr="002F27E1">
        <w:rPr>
          <w:rFonts w:ascii="Times New Roman" w:hAnsi="Times New Roman" w:cs="Times New Roman"/>
          <w:i/>
          <w:sz w:val="28"/>
          <w:szCs w:val="28"/>
        </w:rPr>
        <w:t xml:space="preserve">ce Nigeria is fast </w:t>
      </w:r>
      <w:r w:rsidRPr="002F27E1">
        <w:rPr>
          <w:rFonts w:ascii="Times New Roman" w:hAnsi="Times New Roman" w:cs="Times New Roman"/>
          <w:i/>
          <w:sz w:val="28"/>
          <w:szCs w:val="28"/>
        </w:rPr>
        <w:t>develo</w:t>
      </w:r>
      <w:r w:rsidR="000A1FC0" w:rsidRPr="002F27E1">
        <w:rPr>
          <w:rFonts w:ascii="Times New Roman" w:hAnsi="Times New Roman" w:cs="Times New Roman"/>
          <w:i/>
          <w:sz w:val="28"/>
          <w:szCs w:val="28"/>
        </w:rPr>
        <w:t>p</w:t>
      </w:r>
      <w:r w:rsidRPr="002F27E1">
        <w:rPr>
          <w:rFonts w:ascii="Times New Roman" w:hAnsi="Times New Roman" w:cs="Times New Roman"/>
          <w:i/>
          <w:sz w:val="28"/>
          <w:szCs w:val="28"/>
        </w:rPr>
        <w:t>in</w:t>
      </w:r>
      <w:r w:rsidR="000A1FC0" w:rsidRPr="002F27E1">
        <w:rPr>
          <w:rFonts w:ascii="Times New Roman" w:hAnsi="Times New Roman" w:cs="Times New Roman"/>
          <w:i/>
          <w:sz w:val="28"/>
          <w:szCs w:val="28"/>
        </w:rPr>
        <w:t>g</w:t>
      </w:r>
      <w:r w:rsidRPr="002F27E1">
        <w:rPr>
          <w:rFonts w:ascii="Times New Roman" w:hAnsi="Times New Roman" w:cs="Times New Roman"/>
          <w:i/>
          <w:sz w:val="28"/>
          <w:szCs w:val="28"/>
        </w:rPr>
        <w:t xml:space="preserve"> technolo</w:t>
      </w:r>
      <w:r w:rsidR="000A1FC0" w:rsidRPr="002F27E1">
        <w:rPr>
          <w:rFonts w:ascii="Times New Roman" w:hAnsi="Times New Roman" w:cs="Times New Roman"/>
          <w:i/>
          <w:sz w:val="28"/>
          <w:szCs w:val="28"/>
        </w:rPr>
        <w:t>g</w:t>
      </w:r>
      <w:r w:rsidRPr="002F27E1">
        <w:rPr>
          <w:rFonts w:ascii="Times New Roman" w:hAnsi="Times New Roman" w:cs="Times New Roman"/>
          <w:i/>
          <w:sz w:val="28"/>
          <w:szCs w:val="28"/>
        </w:rPr>
        <w:t>icall</w:t>
      </w:r>
      <w:r w:rsidR="000A1FC0" w:rsidRPr="002F27E1">
        <w:rPr>
          <w:rFonts w:ascii="Times New Roman" w:hAnsi="Times New Roman" w:cs="Times New Roman"/>
          <w:i/>
          <w:sz w:val="28"/>
          <w:szCs w:val="28"/>
        </w:rPr>
        <w:t>y</w:t>
      </w:r>
      <w:r w:rsidRPr="002F27E1">
        <w:rPr>
          <w:rFonts w:ascii="Times New Roman" w:hAnsi="Times New Roman" w:cs="Times New Roman"/>
          <w:i/>
          <w:sz w:val="28"/>
          <w:szCs w:val="28"/>
        </w:rPr>
        <w:t xml:space="preserve">. </w:t>
      </w:r>
    </w:p>
    <w:p w:rsidR="00617AB3" w:rsidRPr="002F27E1" w:rsidRDefault="00617AB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Nigerian gov</w:t>
      </w:r>
      <w:r w:rsidR="009A3F26" w:rsidRPr="002F27E1">
        <w:rPr>
          <w:rFonts w:ascii="Times New Roman" w:hAnsi="Times New Roman" w:cs="Times New Roman"/>
          <w:sz w:val="28"/>
          <w:szCs w:val="28"/>
        </w:rPr>
        <w:t>ernment according to Okeke (2018</w:t>
      </w:r>
      <w:r w:rsidRPr="002F27E1">
        <w:rPr>
          <w:rFonts w:ascii="Times New Roman" w:hAnsi="Times New Roman" w:cs="Times New Roman"/>
          <w:sz w:val="28"/>
          <w:szCs w:val="28"/>
        </w:rPr>
        <w:t>), should encourage the preservation of the uncultured lands and. endangered species in every local government while rural women should be involved in planning and management of reserved areas. The number of preservation areas in the country presently is quite</w:t>
      </w:r>
      <w:r w:rsidR="009F58E7" w:rsidRPr="002F27E1">
        <w:rPr>
          <w:rFonts w:ascii="Times New Roman" w:hAnsi="Times New Roman" w:cs="Times New Roman"/>
          <w:sz w:val="28"/>
          <w:szCs w:val="28"/>
        </w:rPr>
        <w:t xml:space="preserve"> </w:t>
      </w:r>
      <w:r w:rsidRPr="002F27E1">
        <w:rPr>
          <w:rFonts w:ascii="Times New Roman" w:hAnsi="Times New Roman" w:cs="Times New Roman"/>
          <w:sz w:val="28"/>
          <w:szCs w:val="28"/>
        </w:rPr>
        <w:t>few, and not well managed.</w:t>
      </w:r>
    </w:p>
    <w:p w:rsidR="00EE720E" w:rsidRPr="0011698C" w:rsidRDefault="00EE720E" w:rsidP="00CB7C58">
      <w:pPr>
        <w:tabs>
          <w:tab w:val="left" w:pos="720"/>
          <w:tab w:val="left" w:pos="990"/>
          <w:tab w:val="left" w:pos="1350"/>
        </w:tabs>
        <w:spacing w:after="0" w:line="240" w:lineRule="auto"/>
        <w:jc w:val="both"/>
        <w:rPr>
          <w:rFonts w:ascii="Times New Roman" w:hAnsi="Times New Roman" w:cs="Times New Roman"/>
          <w:sz w:val="18"/>
          <w:szCs w:val="28"/>
        </w:rPr>
      </w:pPr>
    </w:p>
    <w:p w:rsidR="00617AB3" w:rsidRPr="002F27E1" w:rsidRDefault="00617AB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lastRenderedPageBreak/>
        <w:t>Lagos motorists may have to cultivate the habit of servicing their vehicles regularly or risk forfeiting them, should they be found to be smoky. The same policy is to be enforced on smoky electricity generators in industrial environments and private homes. The Guardian of Thursday March 18, 1999, noted that the Federal Environmental Protection Agency FEPA will team up with Vehicle Inspection Officers (V1O), for the exercise which they have started a random check of vehicles to know their levels of smoke emission. Other states should see this action of the Lagos state Government as worthy of emulation.</w:t>
      </w:r>
    </w:p>
    <w:p w:rsidR="003E5A77" w:rsidRPr="0011698C" w:rsidRDefault="003E5A77" w:rsidP="00CB7C58">
      <w:pPr>
        <w:tabs>
          <w:tab w:val="left" w:pos="720"/>
          <w:tab w:val="left" w:pos="990"/>
          <w:tab w:val="left" w:pos="1350"/>
        </w:tabs>
        <w:spacing w:after="0" w:line="240" w:lineRule="auto"/>
        <w:jc w:val="both"/>
        <w:rPr>
          <w:rFonts w:ascii="Times New Roman" w:hAnsi="Times New Roman" w:cs="Times New Roman"/>
          <w:sz w:val="12"/>
          <w:szCs w:val="28"/>
        </w:rPr>
      </w:pPr>
    </w:p>
    <w:p w:rsidR="00617AB3" w:rsidRPr="002F27E1" w:rsidRDefault="00617AB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monthly sanitation exercise in Nigeria on the last Saturday of every month is welcomed but the problem is how to make sure that those in the rural areas take part actively in this monthly exercise. There should be mass education because through this education people will be made to understand that cleanliness is next to Godliness.</w:t>
      </w:r>
      <w:r w:rsidR="00122DC2"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There must be reduction in the future population size. We must admit that the population of Nigeria is getting out of control and that is why Nigeria has adopted a maximum of four children per couple. The more the </w:t>
      </w:r>
      <w:r w:rsidR="00A902E3" w:rsidRPr="002F27E1">
        <w:rPr>
          <w:rFonts w:ascii="Times New Roman" w:hAnsi="Times New Roman" w:cs="Times New Roman"/>
          <w:sz w:val="28"/>
          <w:szCs w:val="28"/>
        </w:rPr>
        <w:t>population the more the population pressures</w:t>
      </w:r>
      <w:r w:rsidRPr="002F27E1">
        <w:rPr>
          <w:rFonts w:ascii="Times New Roman" w:hAnsi="Times New Roman" w:cs="Times New Roman"/>
          <w:sz w:val="28"/>
          <w:szCs w:val="28"/>
        </w:rPr>
        <w:t xml:space="preserve"> on the environment hence more pollution.</w:t>
      </w:r>
      <w:r w:rsidR="003E5A77" w:rsidRPr="002F27E1">
        <w:rPr>
          <w:rFonts w:ascii="Times New Roman" w:hAnsi="Times New Roman" w:cs="Times New Roman"/>
          <w:sz w:val="28"/>
          <w:szCs w:val="28"/>
        </w:rPr>
        <w:t xml:space="preserve"> </w:t>
      </w:r>
      <w:r w:rsidRPr="002F27E1">
        <w:rPr>
          <w:rFonts w:ascii="Times New Roman" w:hAnsi="Times New Roman" w:cs="Times New Roman"/>
          <w:sz w:val="28"/>
          <w:szCs w:val="28"/>
        </w:rPr>
        <w:t>All the environmental managers and followers should obey the Ten Environmental Comma</w:t>
      </w:r>
      <w:r w:rsidR="009A3F26" w:rsidRPr="002F27E1">
        <w:rPr>
          <w:rFonts w:ascii="Times New Roman" w:hAnsi="Times New Roman" w:cs="Times New Roman"/>
          <w:sz w:val="28"/>
          <w:szCs w:val="28"/>
        </w:rPr>
        <w:t>ndments according to Adibe (2010</w:t>
      </w:r>
      <w:r w:rsidRPr="002F27E1">
        <w:rPr>
          <w:rFonts w:ascii="Times New Roman" w:hAnsi="Times New Roman" w:cs="Times New Roman"/>
          <w:sz w:val="28"/>
          <w:szCs w:val="28"/>
        </w:rPr>
        <w:t>).</w:t>
      </w:r>
    </w:p>
    <w:p w:rsidR="00EA17C9" w:rsidRDefault="00EA17C9" w:rsidP="00CB7C58">
      <w:pPr>
        <w:tabs>
          <w:tab w:val="left" w:pos="720"/>
          <w:tab w:val="left" w:pos="990"/>
          <w:tab w:val="left" w:pos="1350"/>
        </w:tabs>
        <w:spacing w:after="0" w:line="240" w:lineRule="auto"/>
        <w:jc w:val="both"/>
        <w:rPr>
          <w:rFonts w:ascii="Times New Roman" w:hAnsi="Times New Roman" w:cs="Times New Roman"/>
          <w:b/>
          <w:sz w:val="28"/>
          <w:szCs w:val="28"/>
        </w:rPr>
      </w:pPr>
    </w:p>
    <w:p w:rsidR="00617AB3" w:rsidRPr="002F27E1" w:rsidRDefault="00617AB3"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They are as follows:</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 xml:space="preserve">Environmental concern must unite us all in a bond of better social </w:t>
      </w:r>
      <w:r w:rsidR="00AB17B8" w:rsidRPr="002F27E1">
        <w:rPr>
          <w:rFonts w:ascii="Times New Roman" w:hAnsi="Times New Roman" w:cs="Times New Roman"/>
          <w:sz w:val="28"/>
          <w:szCs w:val="28"/>
        </w:rPr>
        <w:t>behavior</w:t>
      </w:r>
      <w:r w:rsidRPr="002F27E1">
        <w:rPr>
          <w:rFonts w:ascii="Times New Roman" w:hAnsi="Times New Roman" w:cs="Times New Roman"/>
          <w:sz w:val="28"/>
          <w:szCs w:val="28"/>
        </w:rPr>
        <w:t>.</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Possession of sufficient environmental knowledge must be applied with skill to the process of decision- making and enforcement;</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Complex environmental issues call for the new scientific and technological inputs and additional education.</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Making increased energy demand will depend on finding a sustainable path towards ecological stability.</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Managing .both the economy and the environment yields mutual benefits:</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lastRenderedPageBreak/>
        <w:t>Nature conservancy and maintenance of biodiversity form the corner stone for integrating environment and development.</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Managing planet Earth is a matter of multidisciplinary international efforts.</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Strengthening joint environment work between developed and developing countries should be based on holistic perspective and humility.</w:t>
      </w:r>
    </w:p>
    <w:p w:rsidR="00617AB3" w:rsidRPr="002F27E1" w:rsidRDefault="00617AB3"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 need to set priorities in developing effective environmental strategies is crucial given the present economic situation in many countries.</w:t>
      </w:r>
    </w:p>
    <w:p w:rsidR="00CE6798" w:rsidRPr="002F27E1" w:rsidRDefault="00CE6798" w:rsidP="00EE720E">
      <w:pPr>
        <w:pStyle w:val="ListParagraph"/>
        <w:numPr>
          <w:ilvl w:val="0"/>
          <w:numId w:val="17"/>
        </w:numPr>
        <w:tabs>
          <w:tab w:val="left" w:pos="360"/>
          <w:tab w:val="left" w:pos="450"/>
          <w:tab w:val="left" w:pos="720"/>
          <w:tab w:val="left" w:pos="990"/>
          <w:tab w:val="left" w:pos="1350"/>
        </w:tabs>
        <w:spacing w:after="0" w:line="240" w:lineRule="auto"/>
        <w:ind w:left="360"/>
        <w:jc w:val="both"/>
        <w:rPr>
          <w:rFonts w:ascii="Times New Roman" w:hAnsi="Times New Roman" w:cs="Times New Roman"/>
          <w:sz w:val="28"/>
          <w:szCs w:val="28"/>
        </w:rPr>
      </w:pPr>
      <w:r w:rsidRPr="002F27E1">
        <w:rPr>
          <w:rFonts w:ascii="Times New Roman" w:hAnsi="Times New Roman" w:cs="Times New Roman"/>
          <w:sz w:val="28"/>
          <w:szCs w:val="28"/>
        </w:rPr>
        <w:t>The time for action is near.</w:t>
      </w:r>
    </w:p>
    <w:p w:rsidR="003E5A77" w:rsidRPr="002F27E1" w:rsidRDefault="003E5A77"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617AB3"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Other companies in the oil industry should be mandated</w:t>
      </w:r>
      <w:r w:rsidR="00122DC2" w:rsidRPr="002F27E1">
        <w:rPr>
          <w:rFonts w:ascii="Times New Roman" w:hAnsi="Times New Roman" w:cs="Times New Roman"/>
          <w:sz w:val="28"/>
          <w:szCs w:val="28"/>
        </w:rPr>
        <w:t xml:space="preserve"> </w:t>
      </w:r>
      <w:r w:rsidRPr="002F27E1">
        <w:rPr>
          <w:rFonts w:ascii="Times New Roman" w:hAnsi="Times New Roman" w:cs="Times New Roman"/>
          <w:sz w:val="28"/>
          <w:szCs w:val="28"/>
        </w:rPr>
        <w:t>to emulate what</w:t>
      </w:r>
      <w:r w:rsidR="00122DC2"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Shell did by organizing a workshop and the workshop is believed to have produced a large number of ideas and comments because it was based on ultimate environmental objectives of the company which drew both Local NGOs and International Agencies like Conservation Foundation United Kingdom, The Guardian of March 3, 1999, noted. </w:t>
      </w:r>
      <w:r w:rsidR="006944C3" w:rsidRPr="002F27E1">
        <w:rPr>
          <w:rFonts w:ascii="Times New Roman" w:hAnsi="Times New Roman" w:cs="Times New Roman"/>
          <w:sz w:val="28"/>
          <w:szCs w:val="28"/>
        </w:rPr>
        <w:t xml:space="preserve"> </w:t>
      </w:r>
      <w:r w:rsidRPr="002F27E1">
        <w:rPr>
          <w:rFonts w:ascii="Times New Roman" w:hAnsi="Times New Roman" w:cs="Times New Roman"/>
          <w:sz w:val="28"/>
          <w:szCs w:val="28"/>
        </w:rPr>
        <w:t>As a result of the widespread nuisance according to Awake of Novembe</w:t>
      </w:r>
      <w:r w:rsidR="00DB3B0D" w:rsidRPr="002F27E1">
        <w:rPr>
          <w:rFonts w:ascii="Times New Roman" w:hAnsi="Times New Roman" w:cs="Times New Roman"/>
          <w:sz w:val="28"/>
          <w:szCs w:val="28"/>
        </w:rPr>
        <w:t>r, 201</w:t>
      </w:r>
      <w:r w:rsidRPr="002F27E1">
        <w:rPr>
          <w:rFonts w:ascii="Times New Roman" w:hAnsi="Times New Roman" w:cs="Times New Roman"/>
          <w:sz w:val="28"/>
          <w:szCs w:val="28"/>
        </w:rPr>
        <w:t xml:space="preserve">5, agencies that aim </w:t>
      </w:r>
      <w:r w:rsidR="00DB3B0D" w:rsidRPr="002F27E1">
        <w:rPr>
          <w:rFonts w:ascii="Times New Roman" w:hAnsi="Times New Roman" w:cs="Times New Roman"/>
          <w:sz w:val="28"/>
          <w:szCs w:val="28"/>
        </w:rPr>
        <w:t>at</w:t>
      </w:r>
      <w:r w:rsidRPr="002F27E1">
        <w:rPr>
          <w:rFonts w:ascii="Times New Roman" w:hAnsi="Times New Roman" w:cs="Times New Roman"/>
          <w:sz w:val="28"/>
          <w:szCs w:val="28"/>
        </w:rPr>
        <w:t xml:space="preserve"> protect the environment press for laws to curb noise pollution. In the United States, for example, some communities have adopted local regulations to limit the use of power landscaping tools. In Britain, a new Noise Act targets noisy </w:t>
      </w:r>
      <w:r w:rsidR="00AB17B8" w:rsidRPr="002F27E1">
        <w:rPr>
          <w:rFonts w:ascii="Times New Roman" w:hAnsi="Times New Roman" w:cs="Times New Roman"/>
          <w:sz w:val="28"/>
          <w:szCs w:val="28"/>
        </w:rPr>
        <w:t>neighbors</w:t>
      </w:r>
      <w:r w:rsidRPr="002F27E1">
        <w:rPr>
          <w:rFonts w:ascii="Times New Roman" w:hAnsi="Times New Roman" w:cs="Times New Roman"/>
          <w:sz w:val="28"/>
          <w:szCs w:val="28"/>
        </w:rPr>
        <w:t xml:space="preserve"> and authorizes on-the-spot fine for violations between 11.00 p.m. and 7.00 a.m. local authorities even have the</w:t>
      </w:r>
      <w:r w:rsidR="00CE6798" w:rsidRPr="002F27E1">
        <w:rPr>
          <w:rFonts w:ascii="Times New Roman" w:hAnsi="Times New Roman" w:cs="Times New Roman"/>
          <w:sz w:val="28"/>
          <w:szCs w:val="28"/>
        </w:rPr>
        <w:t xml:space="preserve"> power to </w:t>
      </w:r>
      <w:r w:rsidRPr="002F27E1">
        <w:rPr>
          <w:rFonts w:ascii="Times New Roman" w:hAnsi="Times New Roman" w:cs="Times New Roman"/>
          <w:sz w:val="28"/>
          <w:szCs w:val="28"/>
        </w:rPr>
        <w:t>confiscate offending stereo equipment. We can try these</w:t>
      </w:r>
      <w:r w:rsidR="00CE6798" w:rsidRPr="002F27E1">
        <w:rPr>
          <w:rFonts w:ascii="Times New Roman" w:hAnsi="Times New Roman" w:cs="Times New Roman"/>
          <w:sz w:val="28"/>
          <w:szCs w:val="28"/>
        </w:rPr>
        <w:t xml:space="preserve"> in Nigeria. </w:t>
      </w:r>
    </w:p>
    <w:p w:rsidR="006944C3" w:rsidRPr="002F27E1" w:rsidRDefault="006944C3" w:rsidP="00CB7C58">
      <w:pPr>
        <w:tabs>
          <w:tab w:val="left" w:pos="720"/>
          <w:tab w:val="left" w:pos="990"/>
          <w:tab w:val="left" w:pos="1350"/>
        </w:tabs>
        <w:spacing w:after="0" w:line="240" w:lineRule="auto"/>
        <w:jc w:val="both"/>
        <w:rPr>
          <w:rFonts w:ascii="Times New Roman" w:hAnsi="Times New Roman" w:cs="Times New Roman"/>
          <w:sz w:val="28"/>
          <w:szCs w:val="28"/>
        </w:rPr>
      </w:pP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Many humanitarian groups push the government to enact tighter conservation regulations in order to safeguard endangered species as the conflict between conservation and extinction continues. For instance, recent meetings between various organizations and Chinese officials resulted in the latter's assistance in attempts to end the trapping of Asiah black bears, according to Awake of November, 2013. The bile and </w:t>
      </w:r>
      <w:r w:rsidRPr="002F27E1">
        <w:rPr>
          <w:rFonts w:ascii="Times New Roman" w:hAnsi="Times New Roman" w:cs="Times New Roman"/>
          <w:sz w:val="28"/>
          <w:szCs w:val="28"/>
        </w:rPr>
        <w:lastRenderedPageBreak/>
        <w:t>gallbladders of these animals are harvested for use in conventional eastern medicine.</w:t>
      </w:r>
    </w:p>
    <w:p w:rsidR="00F05D6C" w:rsidRPr="002F27E1" w:rsidRDefault="00F05D6C" w:rsidP="00CB7C58">
      <w:pPr>
        <w:tabs>
          <w:tab w:val="left" w:pos="720"/>
          <w:tab w:val="left" w:pos="990"/>
          <w:tab w:val="left" w:pos="1350"/>
        </w:tabs>
        <w:spacing w:after="0" w:line="240" w:lineRule="auto"/>
        <w:jc w:val="both"/>
        <w:rPr>
          <w:rFonts w:ascii="Times New Roman" w:hAnsi="Times New Roman" w:cs="Times New Roman"/>
          <w:sz w:val="28"/>
          <w:szCs w:val="28"/>
        </w:rPr>
      </w:pPr>
    </w:p>
    <w:p w:rsidR="00A07B62" w:rsidRPr="002F27E1" w:rsidRDefault="000A1FC0"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Good Man</w:t>
      </w:r>
      <w:r w:rsidR="00A07B62" w:rsidRPr="002F27E1">
        <w:rPr>
          <w:rFonts w:ascii="Times New Roman" w:hAnsi="Times New Roman" w:cs="Times New Roman"/>
          <w:b/>
          <w:sz w:val="28"/>
          <w:szCs w:val="28"/>
        </w:rPr>
        <w:t>agement of African Rivers</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The Guardian on May 28, 1999, the Nairobi conference, "Water is life," was informed that right now, either the complete lack of water or its poor quality is ruining the lives of millions of Africans. An integrated water management system has been implemented, according to Ethiopian delegate Sahle</w:t>
      </w:r>
      <w:r w:rsidR="00122DC2" w:rsidRPr="002F27E1">
        <w:rPr>
          <w:rFonts w:ascii="Times New Roman" w:hAnsi="Times New Roman" w:cs="Times New Roman"/>
          <w:sz w:val="28"/>
          <w:szCs w:val="28"/>
        </w:rPr>
        <w:t xml:space="preserve"> </w:t>
      </w:r>
      <w:r w:rsidRPr="002F27E1">
        <w:rPr>
          <w:rFonts w:ascii="Times New Roman" w:hAnsi="Times New Roman" w:cs="Times New Roman"/>
          <w:sz w:val="28"/>
          <w:szCs w:val="28"/>
        </w:rPr>
        <w:t>Sisay.</w:t>
      </w:r>
      <w:r w:rsidR="006944C3" w:rsidRPr="002F27E1">
        <w:rPr>
          <w:rFonts w:ascii="Times New Roman" w:hAnsi="Times New Roman" w:cs="Times New Roman"/>
          <w:sz w:val="28"/>
          <w:szCs w:val="28"/>
        </w:rPr>
        <w:t xml:space="preserve"> </w:t>
      </w:r>
      <w:r w:rsidRPr="002F27E1">
        <w:rPr>
          <w:rFonts w:ascii="Times New Roman" w:hAnsi="Times New Roman" w:cs="Times New Roman"/>
          <w:sz w:val="28"/>
          <w:szCs w:val="28"/>
        </w:rPr>
        <w:t>We are attempting to create a sustainable strategy in the water sector, whereby our water source will be handled methodically and effectively for the benefit of the entire population.</w:t>
      </w:r>
      <w:r w:rsidR="006944C3" w:rsidRPr="002F27E1">
        <w:rPr>
          <w:rFonts w:ascii="Times New Roman" w:hAnsi="Times New Roman" w:cs="Times New Roman"/>
          <w:sz w:val="28"/>
          <w:szCs w:val="28"/>
        </w:rPr>
        <w:t xml:space="preserve"> </w:t>
      </w:r>
      <w:r w:rsidRPr="002F27E1">
        <w:rPr>
          <w:rFonts w:ascii="Times New Roman" w:hAnsi="Times New Roman" w:cs="Times New Roman"/>
          <w:sz w:val="28"/>
          <w:szCs w:val="28"/>
        </w:rPr>
        <w:t>Even in water-rich nations like Ghana, the resource was being wasted due to a disjointed approach to water management. The meeting disapproved of the continent of Africa's fragmented approach to water management.</w:t>
      </w:r>
    </w:p>
    <w:p w:rsidR="006944C3" w:rsidRPr="002F27E1" w:rsidRDefault="006944C3" w:rsidP="00CB7C58">
      <w:pPr>
        <w:tabs>
          <w:tab w:val="left" w:pos="720"/>
          <w:tab w:val="left" w:pos="990"/>
          <w:tab w:val="left" w:pos="1350"/>
        </w:tabs>
        <w:spacing w:after="0" w:line="240" w:lineRule="auto"/>
        <w:jc w:val="both"/>
        <w:rPr>
          <w:rFonts w:ascii="Times New Roman" w:hAnsi="Times New Roman" w:cs="Times New Roman"/>
          <w:sz w:val="28"/>
          <w:szCs w:val="28"/>
        </w:rPr>
      </w:pPr>
    </w:p>
    <w:p w:rsidR="00AD3B9D"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The conference's sustainable methodology will make it easier to assess how much water a dam can store without damaging overflow. Representative for Mali Mamadou Doumbia acknowledged</w:t>
      </w:r>
      <w:r w:rsidR="006944C3" w:rsidRPr="002F27E1">
        <w:rPr>
          <w:rFonts w:ascii="Times New Roman" w:hAnsi="Times New Roman" w:cs="Times New Roman"/>
          <w:sz w:val="28"/>
          <w:szCs w:val="28"/>
        </w:rPr>
        <w:t xml:space="preserve">. </w:t>
      </w:r>
      <w:r w:rsidRPr="002F27E1">
        <w:rPr>
          <w:rFonts w:ascii="Times New Roman" w:hAnsi="Times New Roman" w:cs="Times New Roman"/>
          <w:sz w:val="28"/>
          <w:szCs w:val="28"/>
        </w:rPr>
        <w:t>Mali has a sizable dam on the Niger River for agricultural purposes. A challenge is determining how much water we can store without influencing the flow of water to Niger. This is a global problem that cannot be resolved by just one nation.</w:t>
      </w:r>
      <w:r w:rsidR="00AD3B9D" w:rsidRPr="002F27E1">
        <w:rPr>
          <w:rFonts w:ascii="Times New Roman" w:hAnsi="Times New Roman" w:cs="Times New Roman"/>
          <w:b/>
          <w:sz w:val="28"/>
          <w:szCs w:val="28"/>
        </w:rPr>
        <w:br w:type="page"/>
      </w:r>
    </w:p>
    <w:p w:rsidR="00580C38" w:rsidRPr="002F27E1" w:rsidRDefault="00580C38" w:rsidP="00EA17C9">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SEVE</w:t>
      </w:r>
      <w:r w:rsidR="00BD0175" w:rsidRPr="002F27E1">
        <w:rPr>
          <w:rFonts w:ascii="Times New Roman" w:hAnsi="Times New Roman" w:cs="Times New Roman"/>
          <w:b/>
          <w:sz w:val="28"/>
          <w:szCs w:val="28"/>
        </w:rPr>
        <w:t>N</w:t>
      </w:r>
      <w:r w:rsidRPr="002F27E1">
        <w:rPr>
          <w:rFonts w:ascii="Times New Roman" w:hAnsi="Times New Roman" w:cs="Times New Roman"/>
          <w:b/>
          <w:sz w:val="28"/>
          <w:szCs w:val="28"/>
        </w:rPr>
        <w:t>TEEN</w:t>
      </w:r>
    </w:p>
    <w:p w:rsidR="00580C38" w:rsidRPr="002F27E1" w:rsidRDefault="00580C38" w:rsidP="00CB7C58">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TERRORISM</w:t>
      </w:r>
    </w:p>
    <w:p w:rsidR="00D93907" w:rsidRPr="002F27E1" w:rsidRDefault="00BC587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According to Ibegbu</w:t>
      </w:r>
      <w:r w:rsidR="008A6646" w:rsidRPr="002F27E1">
        <w:rPr>
          <w:rFonts w:ascii="Times New Roman" w:hAnsi="Times New Roman" w:cs="Times New Roman"/>
          <w:sz w:val="28"/>
          <w:szCs w:val="28"/>
        </w:rPr>
        <w:t xml:space="preserve"> lack of native, rule of law (201</w:t>
      </w:r>
      <w:r w:rsidRPr="002F27E1">
        <w:rPr>
          <w:rFonts w:ascii="Times New Roman" w:hAnsi="Times New Roman" w:cs="Times New Roman"/>
          <w:sz w:val="28"/>
          <w:szCs w:val="28"/>
        </w:rPr>
        <w:t xml:space="preserve">9) poor governance, corruption, lack of social and basic amenities and lack of security could lead to rise of terrorist </w:t>
      </w:r>
      <w:r w:rsidR="00BD06D0" w:rsidRPr="002F27E1">
        <w:rPr>
          <w:rFonts w:ascii="Times New Roman" w:hAnsi="Times New Roman" w:cs="Times New Roman"/>
          <w:sz w:val="28"/>
          <w:szCs w:val="28"/>
        </w:rPr>
        <w:t>o</w:t>
      </w:r>
      <w:r w:rsidRPr="002F27E1">
        <w:rPr>
          <w:rFonts w:ascii="Times New Roman" w:hAnsi="Times New Roman" w:cs="Times New Roman"/>
          <w:sz w:val="28"/>
          <w:szCs w:val="28"/>
        </w:rPr>
        <w:t xml:space="preserve">rganization as it is being witnessed in Nigeria. </w:t>
      </w:r>
      <w:r w:rsidR="004141B5" w:rsidRPr="002F27E1">
        <w:rPr>
          <w:rFonts w:ascii="Times New Roman" w:hAnsi="Times New Roman" w:cs="Times New Roman"/>
          <w:sz w:val="28"/>
          <w:szCs w:val="28"/>
        </w:rPr>
        <w:t>Al-Qa</w:t>
      </w:r>
      <w:r w:rsidR="00E93DA0" w:rsidRPr="002F27E1">
        <w:rPr>
          <w:rFonts w:ascii="Times New Roman" w:hAnsi="Times New Roman" w:cs="Times New Roman"/>
          <w:sz w:val="28"/>
          <w:szCs w:val="28"/>
        </w:rPr>
        <w:t>e</w:t>
      </w:r>
      <w:r w:rsidR="004141B5" w:rsidRPr="002F27E1">
        <w:rPr>
          <w:rFonts w:ascii="Times New Roman" w:hAnsi="Times New Roman" w:cs="Times New Roman"/>
          <w:sz w:val="28"/>
          <w:szCs w:val="28"/>
        </w:rPr>
        <w:t>da</w:t>
      </w:r>
      <w:r w:rsidR="00D93907" w:rsidRPr="002F27E1">
        <w:rPr>
          <w:rFonts w:ascii="Times New Roman" w:hAnsi="Times New Roman" w:cs="Times New Roman"/>
          <w:sz w:val="28"/>
          <w:szCs w:val="28"/>
        </w:rPr>
        <w:t xml:space="preserve"> the base –a network of terror</w:t>
      </w:r>
      <w:r w:rsidR="00D7096D" w:rsidRPr="002F27E1">
        <w:rPr>
          <w:rFonts w:ascii="Times New Roman" w:hAnsi="Times New Roman" w:cs="Times New Roman"/>
          <w:sz w:val="28"/>
          <w:szCs w:val="28"/>
        </w:rPr>
        <w:t xml:space="preserve">ists </w:t>
      </w:r>
      <w:r w:rsidR="00D93907" w:rsidRPr="002F27E1">
        <w:rPr>
          <w:rFonts w:ascii="Times New Roman" w:hAnsi="Times New Roman" w:cs="Times New Roman"/>
          <w:sz w:val="28"/>
          <w:szCs w:val="28"/>
        </w:rPr>
        <w:t xml:space="preserve"> activities </w:t>
      </w:r>
      <w:r w:rsidR="004141B5" w:rsidRPr="002F27E1">
        <w:rPr>
          <w:rFonts w:ascii="Times New Roman" w:hAnsi="Times New Roman" w:cs="Times New Roman"/>
          <w:sz w:val="28"/>
          <w:szCs w:val="28"/>
        </w:rPr>
        <w:t>a</w:t>
      </w:r>
      <w:r w:rsidR="00E52698" w:rsidRPr="002F27E1">
        <w:rPr>
          <w:rFonts w:ascii="Times New Roman" w:hAnsi="Times New Roman" w:cs="Times New Roman"/>
          <w:sz w:val="28"/>
          <w:szCs w:val="28"/>
        </w:rPr>
        <w:t xml:space="preserve">cross </w:t>
      </w:r>
      <w:r w:rsidR="004141B5" w:rsidRPr="002F27E1">
        <w:rPr>
          <w:rFonts w:ascii="Times New Roman" w:hAnsi="Times New Roman" w:cs="Times New Roman"/>
          <w:sz w:val="28"/>
          <w:szCs w:val="28"/>
        </w:rPr>
        <w:t>t</w:t>
      </w:r>
      <w:r w:rsidR="00E52698" w:rsidRPr="002F27E1">
        <w:rPr>
          <w:rFonts w:ascii="Times New Roman" w:hAnsi="Times New Roman" w:cs="Times New Roman"/>
          <w:sz w:val="28"/>
          <w:szCs w:val="28"/>
        </w:rPr>
        <w:t>he world</w:t>
      </w:r>
      <w:r w:rsidR="00C87CC6" w:rsidRPr="002F27E1">
        <w:rPr>
          <w:rFonts w:ascii="Times New Roman" w:hAnsi="Times New Roman" w:cs="Times New Roman"/>
          <w:sz w:val="28"/>
          <w:szCs w:val="28"/>
        </w:rPr>
        <w:t>,</w:t>
      </w:r>
      <w:r w:rsidR="00E52698" w:rsidRPr="002F27E1">
        <w:rPr>
          <w:rFonts w:ascii="Times New Roman" w:hAnsi="Times New Roman" w:cs="Times New Roman"/>
          <w:sz w:val="28"/>
          <w:szCs w:val="28"/>
        </w:rPr>
        <w:t xml:space="preserve"> whose stated  ideology </w:t>
      </w:r>
      <w:r w:rsidR="00855F95" w:rsidRPr="002F27E1">
        <w:rPr>
          <w:rFonts w:ascii="Times New Roman" w:hAnsi="Times New Roman" w:cs="Times New Roman"/>
          <w:sz w:val="28"/>
          <w:szCs w:val="28"/>
        </w:rPr>
        <w:t xml:space="preserve">is radical </w:t>
      </w:r>
      <w:r w:rsidR="00F04BED" w:rsidRPr="002F27E1">
        <w:rPr>
          <w:rFonts w:ascii="Times New Roman" w:hAnsi="Times New Roman" w:cs="Times New Roman"/>
          <w:sz w:val="28"/>
          <w:szCs w:val="28"/>
        </w:rPr>
        <w:t xml:space="preserve">Islamists </w:t>
      </w:r>
      <w:r w:rsidR="00102B1A" w:rsidRPr="002F27E1">
        <w:rPr>
          <w:rFonts w:ascii="Times New Roman" w:hAnsi="Times New Roman" w:cs="Times New Roman"/>
          <w:sz w:val="28"/>
          <w:szCs w:val="28"/>
        </w:rPr>
        <w:t xml:space="preserve">seeking to install a new </w:t>
      </w:r>
      <w:r w:rsidR="002E00D6" w:rsidRPr="002F27E1">
        <w:rPr>
          <w:rFonts w:ascii="Times New Roman" w:hAnsi="Times New Roman" w:cs="Times New Roman"/>
          <w:sz w:val="28"/>
          <w:szCs w:val="28"/>
        </w:rPr>
        <w:t xml:space="preserve">Islamic </w:t>
      </w:r>
      <w:r w:rsidR="006A23D4" w:rsidRPr="002F27E1">
        <w:rPr>
          <w:rFonts w:ascii="Times New Roman" w:hAnsi="Times New Roman" w:cs="Times New Roman"/>
          <w:sz w:val="28"/>
          <w:szCs w:val="28"/>
        </w:rPr>
        <w:t xml:space="preserve">caliphate and remove foreign  influence </w:t>
      </w:r>
      <w:r w:rsidR="00500085" w:rsidRPr="002F27E1">
        <w:rPr>
          <w:rFonts w:ascii="Times New Roman" w:hAnsi="Times New Roman" w:cs="Times New Roman"/>
          <w:sz w:val="28"/>
          <w:szCs w:val="28"/>
        </w:rPr>
        <w:t xml:space="preserve">from </w:t>
      </w:r>
      <w:r w:rsidR="00F04BED" w:rsidRPr="002F27E1">
        <w:rPr>
          <w:rFonts w:ascii="Times New Roman" w:hAnsi="Times New Roman" w:cs="Times New Roman"/>
          <w:sz w:val="28"/>
          <w:szCs w:val="28"/>
        </w:rPr>
        <w:t xml:space="preserve">Muslim </w:t>
      </w:r>
      <w:r w:rsidR="00DB68D7" w:rsidRPr="002F27E1">
        <w:rPr>
          <w:rFonts w:ascii="Times New Roman" w:hAnsi="Times New Roman" w:cs="Times New Roman"/>
          <w:sz w:val="28"/>
          <w:szCs w:val="28"/>
        </w:rPr>
        <w:t xml:space="preserve">countries  </w:t>
      </w:r>
      <w:r w:rsidR="00D618FB" w:rsidRPr="002F27E1">
        <w:rPr>
          <w:rFonts w:ascii="Times New Roman" w:hAnsi="Times New Roman" w:cs="Times New Roman"/>
          <w:sz w:val="28"/>
          <w:szCs w:val="28"/>
        </w:rPr>
        <w:t>the group was founded in Afghani</w:t>
      </w:r>
      <w:r w:rsidR="00850DDF" w:rsidRPr="002F27E1">
        <w:rPr>
          <w:rFonts w:ascii="Times New Roman" w:hAnsi="Times New Roman" w:cs="Times New Roman"/>
          <w:sz w:val="28"/>
          <w:szCs w:val="28"/>
        </w:rPr>
        <w:t>s</w:t>
      </w:r>
      <w:r w:rsidR="00D618FB" w:rsidRPr="002F27E1">
        <w:rPr>
          <w:rFonts w:ascii="Times New Roman" w:hAnsi="Times New Roman" w:cs="Times New Roman"/>
          <w:sz w:val="28"/>
          <w:szCs w:val="28"/>
        </w:rPr>
        <w:t>ta</w:t>
      </w:r>
      <w:r w:rsidR="00850DDF" w:rsidRPr="002F27E1">
        <w:rPr>
          <w:rFonts w:ascii="Times New Roman" w:hAnsi="Times New Roman" w:cs="Times New Roman"/>
          <w:sz w:val="28"/>
          <w:szCs w:val="28"/>
        </w:rPr>
        <w:t>n</w:t>
      </w:r>
      <w:r w:rsidR="00D618FB" w:rsidRPr="002F27E1">
        <w:rPr>
          <w:rFonts w:ascii="Times New Roman" w:hAnsi="Times New Roman" w:cs="Times New Roman"/>
          <w:sz w:val="28"/>
          <w:szCs w:val="28"/>
        </w:rPr>
        <w:t xml:space="preserve"> in 1988</w:t>
      </w:r>
      <w:r w:rsidR="00850DDF" w:rsidRPr="002F27E1">
        <w:rPr>
          <w:rFonts w:ascii="Times New Roman" w:hAnsi="Times New Roman" w:cs="Times New Roman"/>
          <w:sz w:val="28"/>
          <w:szCs w:val="28"/>
        </w:rPr>
        <w:t>/9</w:t>
      </w:r>
      <w:r w:rsidR="00D618FB" w:rsidRPr="002F27E1">
        <w:rPr>
          <w:rFonts w:ascii="Times New Roman" w:hAnsi="Times New Roman" w:cs="Times New Roman"/>
          <w:sz w:val="28"/>
          <w:szCs w:val="28"/>
        </w:rPr>
        <w:t xml:space="preserve"> the network</w:t>
      </w:r>
      <w:r w:rsidR="001E22A7" w:rsidRPr="002F27E1">
        <w:rPr>
          <w:rFonts w:ascii="Times New Roman" w:hAnsi="Times New Roman" w:cs="Times New Roman"/>
          <w:sz w:val="28"/>
          <w:szCs w:val="28"/>
        </w:rPr>
        <w:t xml:space="preserve"> most well know person was Osama </w:t>
      </w:r>
      <w:r w:rsidR="00F90E01" w:rsidRPr="002F27E1">
        <w:rPr>
          <w:rFonts w:ascii="Times New Roman" w:hAnsi="Times New Roman" w:cs="Times New Roman"/>
          <w:sz w:val="28"/>
          <w:szCs w:val="28"/>
        </w:rPr>
        <w:t>Bin Laden</w:t>
      </w:r>
      <w:r w:rsidR="001E22A7" w:rsidRPr="002F27E1">
        <w:rPr>
          <w:rFonts w:ascii="Times New Roman" w:hAnsi="Times New Roman" w:cs="Times New Roman"/>
          <w:sz w:val="28"/>
          <w:szCs w:val="28"/>
        </w:rPr>
        <w:t>.</w:t>
      </w:r>
    </w:p>
    <w:p w:rsidR="00A24CDA" w:rsidRPr="002F27E1" w:rsidRDefault="00A24CDA"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eastAsia="Times New Roman" w:hAnsi="Times New Roman" w:cs="Times New Roman"/>
          <w:b/>
          <w:sz w:val="28"/>
          <w:szCs w:val="28"/>
        </w:rPr>
      </w:pPr>
    </w:p>
    <w:p w:rsidR="00C427F6" w:rsidRPr="002F27E1" w:rsidRDefault="00FC33D9"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eastAsia="Times New Roman" w:hAnsi="Times New Roman" w:cs="Times New Roman"/>
          <w:b/>
          <w:sz w:val="28"/>
          <w:szCs w:val="28"/>
        </w:rPr>
      </w:pPr>
      <w:r w:rsidRPr="002F27E1">
        <w:rPr>
          <w:rFonts w:ascii="Times New Roman" w:eastAsia="Times New Roman" w:hAnsi="Times New Roman" w:cs="Times New Roman"/>
          <w:b/>
          <w:sz w:val="28"/>
          <w:szCs w:val="28"/>
        </w:rPr>
        <w:t>Boko Haram</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 Maiduguri region of Nigeria, Mohammed Yusuf, a well-known preacher and proselytizer of the Izala sect of Islam, started to radicalize his discourse in 2002, rejecting any parts of Nigerian culture that were secular. This led to the formation of Boko Haram. In 2002, Mohammed Yasuf, a terrorist from Nigeria, founded the terrorist Islamic organization Boko Haram. He passed away in 2009. They requested that Western education be terminated and that young women leave school to be married because they want to convert Nigeria to Islam. A report from the Daily Trust claims that Osama Bin Laden provided the initial funds for Boko Haram. According to the legend, in or around 2002, he dispatched an assistant to Nigeria with US$3 million to donate to organizations that supported al-goal Qaeda's of establishing Islamic authority.</w:t>
      </w:r>
    </w:p>
    <w:p w:rsidR="00FC33D9" w:rsidRPr="002F27E1" w:rsidRDefault="00FC33D9" w:rsidP="00CB7C58">
      <w:pPr>
        <w:shd w:val="clear" w:color="auto" w:fill="FFFFFF"/>
        <w:tabs>
          <w:tab w:val="left" w:pos="720"/>
          <w:tab w:val="left" w:pos="990"/>
          <w:tab w:val="left" w:pos="1350"/>
        </w:tabs>
        <w:autoSpaceDE w:val="0"/>
        <w:autoSpaceDN w:val="0"/>
        <w:adjustRightInd w:val="0"/>
        <w:spacing w:before="240"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 xml:space="preserve">Causes of Terrorism in Nigeria </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Boko Haram is a violent Islamist organization that seeks to topple the government of Nigeria and establish an Islamic state. Through a campaign of bombs and attacks, the organization has wreaked devastation in the nation with the largest population in Africa. According to the Islamic sect Boko Haram, northern politics have been taken over by a bunch of dishonest, fraudulent Muslims. In order to establish a "pure" Islamic state governed by sharia law, it wishes to wage war against them and the Federal Republic of Nigeria in general.</w:t>
      </w:r>
    </w:p>
    <w:p w:rsidR="009C3055" w:rsidRPr="002F27E1" w:rsidRDefault="009C3055"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lastRenderedPageBreak/>
        <w:t>Why did Boko Haram attack Nigeria?</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The construction of an Islamic state in Nigeria is what Boko Haram desires in opposition to the Westernization of Nigerian society, which it claims is to blame for "Nigeria's culture of corruption." In 2009, it transformed into a jihadist organization. The original revolt of Boko Haram was unsuccessful, and Mohammed Yusuf, its commander, was </w:t>
      </w:r>
      <w:r w:rsidR="00EE720E" w:rsidRPr="002F27E1">
        <w:rPr>
          <w:rFonts w:ascii="Times New Roman" w:hAnsi="Times New Roman" w:cs="Times New Roman"/>
          <w:sz w:val="28"/>
          <w:szCs w:val="28"/>
        </w:rPr>
        <w:t>killed</w:t>
      </w:r>
      <w:r w:rsidRPr="002F27E1">
        <w:rPr>
          <w:rFonts w:ascii="Times New Roman" w:hAnsi="Times New Roman" w:cs="Times New Roman"/>
          <w:sz w:val="28"/>
          <w:szCs w:val="28"/>
        </w:rPr>
        <w:t>.</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b/>
          <w:sz w:val="28"/>
          <w:szCs w:val="28"/>
        </w:rPr>
      </w:pPr>
      <w:r w:rsidRPr="002F27E1">
        <w:rPr>
          <w:rFonts w:ascii="Times New Roman" w:hAnsi="Times New Roman" w:cs="Times New Roman"/>
          <w:b/>
          <w:sz w:val="28"/>
          <w:szCs w:val="28"/>
        </w:rPr>
        <w:t>Consequences</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Ibegbu (2019) lists the following as the effects of terrorism:</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1. Terrorist attacks can have detrimental knock-on repercussions on the economy.</w:t>
      </w:r>
    </w:p>
    <w:p w:rsidR="00DE368C" w:rsidRPr="002F27E1" w:rsidRDefault="00DE368C"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2. The immediate economic loss of lives and property is the most evident.</w:t>
      </w:r>
    </w:p>
    <w:p w:rsidR="00DE368C" w:rsidRPr="002F27E1" w:rsidRDefault="00DE368C" w:rsidP="00675DBA">
      <w:pPr>
        <w:tabs>
          <w:tab w:val="left" w:pos="720"/>
          <w:tab w:val="left" w:pos="990"/>
          <w:tab w:val="left" w:pos="1350"/>
        </w:tabs>
        <w:spacing w:after="0" w:line="240" w:lineRule="auto"/>
        <w:ind w:left="297" w:hanging="297"/>
        <w:jc w:val="both"/>
        <w:rPr>
          <w:rFonts w:ascii="Times New Roman" w:hAnsi="Times New Roman" w:cs="Times New Roman"/>
          <w:sz w:val="28"/>
          <w:szCs w:val="28"/>
        </w:rPr>
      </w:pPr>
      <w:r w:rsidRPr="002F27E1">
        <w:rPr>
          <w:rFonts w:ascii="Times New Roman" w:hAnsi="Times New Roman" w:cs="Times New Roman"/>
          <w:sz w:val="28"/>
          <w:szCs w:val="28"/>
        </w:rPr>
        <w:t>3. Market instability, xenophobia, resource depletion, and a rise in insurance claims are some of the indirect repercussions of terrorism on the economy.</w:t>
      </w:r>
    </w:p>
    <w:p w:rsidR="00675DBA" w:rsidRPr="002F27E1" w:rsidRDefault="00AD3B9D" w:rsidP="00CB7C58">
      <w:pPr>
        <w:tabs>
          <w:tab w:val="left" w:pos="720"/>
          <w:tab w:val="left" w:pos="990"/>
          <w:tab w:val="left" w:pos="1350"/>
        </w:tabs>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ab/>
      </w:r>
    </w:p>
    <w:p w:rsidR="004F3927" w:rsidRPr="002F27E1" w:rsidRDefault="00C427F6" w:rsidP="00EE720E">
      <w:pPr>
        <w:tabs>
          <w:tab w:val="left" w:pos="720"/>
          <w:tab w:val="left" w:pos="990"/>
          <w:tab w:val="left" w:pos="1350"/>
        </w:tabs>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 xml:space="preserve">On </w:t>
      </w:r>
      <w:r w:rsidRPr="002F27E1">
        <w:rPr>
          <w:rFonts w:ascii="Times New Roman" w:hAnsi="Times New Roman" w:cs="Times New Roman"/>
          <w:sz w:val="28"/>
          <w:szCs w:val="28"/>
        </w:rPr>
        <w:t xml:space="preserve">8 January, </w:t>
      </w:r>
      <w:r w:rsidRPr="002F27E1">
        <w:rPr>
          <w:rFonts w:ascii="Times New Roman" w:hAnsi="Times New Roman" w:cs="Times New Roman"/>
          <w:i/>
          <w:iCs/>
          <w:sz w:val="28"/>
          <w:szCs w:val="28"/>
        </w:rPr>
        <w:t xml:space="preserve">Boko </w:t>
      </w:r>
      <w:r w:rsidRPr="002F27E1">
        <w:rPr>
          <w:rFonts w:ascii="Times New Roman" w:hAnsi="Times New Roman" w:cs="Times New Roman"/>
          <w:sz w:val="28"/>
          <w:szCs w:val="28"/>
        </w:rPr>
        <w:t xml:space="preserve">Haram </w:t>
      </w:r>
      <w:r w:rsidRPr="002F27E1">
        <w:rPr>
          <w:rFonts w:ascii="Times New Roman" w:hAnsi="Times New Roman" w:cs="Times New Roman"/>
          <w:i/>
          <w:iCs/>
          <w:sz w:val="28"/>
          <w:szCs w:val="28"/>
        </w:rPr>
        <w:t xml:space="preserve">attacked village of Mozogo in Cameroon, </w:t>
      </w:r>
      <w:r w:rsidRPr="002F27E1">
        <w:rPr>
          <w:rFonts w:ascii="Times New Roman" w:hAnsi="Times New Roman" w:cs="Times New Roman"/>
          <w:sz w:val="28"/>
          <w:szCs w:val="28"/>
        </w:rPr>
        <w:t xml:space="preserve">many </w:t>
      </w:r>
      <w:r w:rsidRPr="002F27E1">
        <w:rPr>
          <w:rFonts w:ascii="Times New Roman" w:hAnsi="Times New Roman" w:cs="Times New Roman"/>
          <w:i/>
          <w:iCs/>
          <w:sz w:val="28"/>
          <w:szCs w:val="28"/>
        </w:rPr>
        <w:t xml:space="preserve">civilians tried to escape into a nearby forest </w:t>
      </w:r>
      <w:r w:rsidR="0060606B" w:rsidRPr="002F27E1">
        <w:rPr>
          <w:rFonts w:ascii="Times New Roman" w:hAnsi="Times New Roman" w:cs="Times New Roman"/>
          <w:sz w:val="28"/>
          <w:szCs w:val="28"/>
        </w:rPr>
        <w:t>a</w:t>
      </w:r>
      <w:r w:rsidR="0033477E" w:rsidRPr="002F27E1">
        <w:rPr>
          <w:rFonts w:ascii="Times New Roman" w:hAnsi="Times New Roman" w:cs="Times New Roman"/>
          <w:sz w:val="28"/>
          <w:szCs w:val="28"/>
        </w:rPr>
        <w:t xml:space="preserve"> </w:t>
      </w:r>
      <w:r w:rsidRPr="002F27E1">
        <w:rPr>
          <w:rFonts w:ascii="Times New Roman" w:hAnsi="Times New Roman" w:cs="Times New Roman"/>
          <w:i/>
          <w:iCs/>
          <w:sz w:val="28"/>
          <w:szCs w:val="28"/>
        </w:rPr>
        <w:t xml:space="preserve">female suicide bomber detonated herself during the attack, killing at least </w:t>
      </w:r>
      <w:r w:rsidRPr="002F27E1">
        <w:rPr>
          <w:rFonts w:ascii="Times New Roman" w:hAnsi="Times New Roman" w:cs="Times New Roman"/>
          <w:sz w:val="28"/>
          <w:szCs w:val="28"/>
        </w:rPr>
        <w:t xml:space="preserve">14 </w:t>
      </w:r>
      <w:r w:rsidRPr="002F27E1">
        <w:rPr>
          <w:rFonts w:ascii="Times New Roman" w:hAnsi="Times New Roman" w:cs="Times New Roman"/>
          <w:i/>
          <w:iCs/>
          <w:sz w:val="28"/>
          <w:szCs w:val="28"/>
        </w:rPr>
        <w:t>civilians eight of those being children.</w:t>
      </w:r>
      <w:r w:rsidR="00EE720E"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On 5 February, it was reported that Nigerian troops backed by jets overran several camps of Boko Haram in the Timbuktu triangle, including the Dole camp. They also liberated Talala, which was seized in 2O1-3 by militants and became their second largest camp, right behind the Lake Chad region. Besides Talala they also liberated Buk, Qorgi and overran camps in Kidari, Argude, Takwala, Chowalta</w:t>
      </w:r>
      <w:r w:rsidR="0033477E"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and Galdekore.</w:t>
      </w:r>
      <w:r w:rsidR="0033477E" w:rsidRPr="002F27E1">
        <w:rPr>
          <w:rFonts w:ascii="Times New Roman" w:hAnsi="Times New Roman" w:cs="Times New Roman"/>
          <w:i/>
          <w:iCs/>
          <w:sz w:val="28"/>
          <w:szCs w:val="28"/>
        </w:rPr>
        <w:t xml:space="preserve"> </w:t>
      </w:r>
      <w:r w:rsidR="004F3927" w:rsidRPr="002F27E1">
        <w:rPr>
          <w:rFonts w:ascii="Times New Roman" w:hAnsi="Times New Roman" w:cs="Times New Roman"/>
          <w:i/>
          <w:iCs/>
          <w:sz w:val="28"/>
          <w:szCs w:val="28"/>
        </w:rPr>
        <w:t>ModuSu/um and Ameer Modu</w:t>
      </w:r>
      <w:r w:rsidR="0033477E" w:rsidRPr="002F27E1">
        <w:rPr>
          <w:rFonts w:ascii="Times New Roman" w:hAnsi="Times New Roman" w:cs="Times New Roman"/>
          <w:i/>
          <w:iCs/>
          <w:sz w:val="28"/>
          <w:szCs w:val="28"/>
        </w:rPr>
        <w:t xml:space="preserve"> </w:t>
      </w:r>
      <w:r w:rsidR="004F3927" w:rsidRPr="002F27E1">
        <w:rPr>
          <w:rFonts w:ascii="Times New Roman" w:hAnsi="Times New Roman" w:cs="Times New Roman"/>
          <w:i/>
          <w:iCs/>
          <w:sz w:val="28"/>
          <w:szCs w:val="28"/>
        </w:rPr>
        <w:t xml:space="preserve">Borzogo, two prominent (SWAP leaders, fled together with other militants amid fierce combat, but several other commanders and fighters were also slain, and many captives who had been taken hostage were freed. According to Wikipedia, a free online encyclopedia, Umar Farouk Abdulmutallab, also known as the "Underwear Bomber" or the "Christmas Bomber," is a terrorist of Nigerian descent who, at the age of 23, attempted to set off </w:t>
      </w:r>
      <w:r w:rsidR="004F3927" w:rsidRPr="002F27E1">
        <w:rPr>
          <w:rFonts w:ascii="Times New Roman" w:hAnsi="Times New Roman" w:cs="Times New Roman"/>
          <w:i/>
          <w:iCs/>
          <w:sz w:val="28"/>
          <w:szCs w:val="28"/>
        </w:rPr>
        <w:lastRenderedPageBreak/>
        <w:t>plastic explosives concealed in his underwear on a Northwest Airlines flight traveling from Amsterdam to Detroit, Michigan, on Christmas Day.</w:t>
      </w:r>
    </w:p>
    <w:p w:rsidR="00675DBA" w:rsidRPr="002F27E1" w:rsidRDefault="00675DBA"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p>
    <w:p w:rsidR="004F3927" w:rsidRPr="002F27E1" w:rsidRDefault="004F3927"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Al Qaeda in the Arabian Peninsula (AQAP) asserted that Abdulmutallab and they had planned the assault; they claimed to have given him the explosives and trained him. There have been connections made between Anwar al-Awlaki and al-Qaeda; even though he denied ordering the device, al-Awlaki was found guilty of eight federal crimes, including the attempted use of a weapon of mass destruction and the attempted murder of individuals, in a U.S. federal court. 22 was given a sentence of less than life in jail and 50 years without the possibility of release on February 16. He is detained at the supermax federal prison in Colorado, APXF Florence.</w:t>
      </w:r>
    </w:p>
    <w:p w:rsidR="00EE720E" w:rsidRPr="002F27E1" w:rsidRDefault="00EE720E"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p>
    <w:p w:rsidR="004F3927" w:rsidRPr="002F27E1" w:rsidRDefault="004F3927"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 xml:space="preserve">The family is from the Katsina State town of Funtua. Abdulmutadab was first brought up in a wealthy area of Kaduna, Nigeria, in the </w:t>
      </w:r>
      <w:proofErr w:type="gramStart"/>
      <w:r w:rsidRPr="002F27E1">
        <w:rPr>
          <w:rFonts w:ascii="Times New Roman" w:hAnsi="Times New Roman" w:cs="Times New Roman"/>
          <w:i/>
          <w:iCs/>
          <w:sz w:val="28"/>
          <w:szCs w:val="28"/>
        </w:rPr>
        <w:t>country's</w:t>
      </w:r>
      <w:proofErr w:type="gramEnd"/>
      <w:r w:rsidRPr="002F27E1">
        <w:rPr>
          <w:rFonts w:ascii="Times New Roman" w:hAnsi="Times New Roman" w:cs="Times New Roman"/>
          <w:i/>
          <w:iCs/>
          <w:sz w:val="28"/>
          <w:szCs w:val="28"/>
        </w:rPr>
        <w:t xml:space="preserve"> northeast. He studied in the Rabiatu</w:t>
      </w:r>
      <w:r w:rsidR="00D43493"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Mutallib Institute for Arabic and Islamic Studies, which bears his grandfather's name, in addition to Essence International School. He was a talented student who also went to The British School in Lome. He also liked to play basketball.</w:t>
      </w:r>
    </w:p>
    <w:p w:rsidR="004F3927" w:rsidRPr="002F27E1" w:rsidRDefault="004F3927"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p>
    <w:p w:rsidR="00E8753F" w:rsidRPr="002F27E1" w:rsidRDefault="004F3927"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He served as the head of the school's Islamic Society, which some sources have described as a platform for nonviolent protest against American and British policies in the War on Terror. During his term as president, the club engaged in political talks as well as martial arts training and paintballing; during at least one of the Society's paintballing outings, a preacher is claimed to have declared: "Dying while fighting is one of the surest roads to paradise.</w:t>
      </w:r>
      <w:r w:rsidR="00057E79" w:rsidRPr="002F27E1">
        <w:rPr>
          <w:rFonts w:ascii="Times New Roman" w:hAnsi="Times New Roman" w:cs="Times New Roman"/>
          <w:i/>
          <w:iCs/>
          <w:sz w:val="28"/>
          <w:szCs w:val="28"/>
        </w:rPr>
        <w:t xml:space="preserve"> </w:t>
      </w:r>
      <w:r w:rsidR="00E8753F" w:rsidRPr="002F27E1">
        <w:rPr>
          <w:rFonts w:ascii="Times New Roman" w:hAnsi="Times New Roman" w:cs="Times New Roman"/>
          <w:i/>
          <w:iCs/>
          <w:sz w:val="28"/>
          <w:szCs w:val="28"/>
        </w:rPr>
        <w:t>He was well liked as president of the society and considered to be moderate though politically engaged. He organized a talk about the detention of terror suspects, and foreshadowing what was to come, walked down dower Street in an orange jumpsuit.</w:t>
      </w:r>
    </w:p>
    <w:p w:rsidR="00EE720E" w:rsidRPr="002F27E1" w:rsidRDefault="00EE720E"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E8753F" w:rsidRPr="002F27E1" w:rsidRDefault="00E8753F"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i/>
          <w:iCs/>
          <w:sz w:val="28"/>
          <w:szCs w:val="28"/>
        </w:rPr>
        <w:t>He is the fourth president of a London student Islamic society to face terrorist charges in three years</w:t>
      </w:r>
      <w:r w:rsidR="00A16D2D"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 xml:space="preserve"> He organized a conference in January </w:t>
      </w:r>
      <w:r w:rsidR="008D4173" w:rsidRPr="002F27E1">
        <w:rPr>
          <w:rFonts w:ascii="Times New Roman" w:hAnsi="Times New Roman" w:cs="Times New Roman"/>
          <w:i/>
          <w:iCs/>
          <w:sz w:val="28"/>
          <w:szCs w:val="28"/>
        </w:rPr>
        <w:lastRenderedPageBreak/>
        <w:t>2008</w:t>
      </w:r>
      <w:r w:rsidRPr="002F27E1">
        <w:rPr>
          <w:rFonts w:ascii="Times New Roman" w:hAnsi="Times New Roman" w:cs="Times New Roman"/>
          <w:i/>
          <w:iCs/>
          <w:sz w:val="28"/>
          <w:szCs w:val="28"/>
        </w:rPr>
        <w:t xml:space="preserve"> under the banner </w:t>
      </w:r>
      <w:r w:rsidRPr="002F27E1">
        <w:rPr>
          <w:rFonts w:ascii="Times New Roman" w:hAnsi="Times New Roman" w:cs="Times New Roman"/>
          <w:sz w:val="28"/>
          <w:szCs w:val="28"/>
        </w:rPr>
        <w:t xml:space="preserve">"War </w:t>
      </w:r>
      <w:r w:rsidRPr="002F27E1">
        <w:rPr>
          <w:rFonts w:ascii="Times New Roman" w:hAnsi="Times New Roman" w:cs="Times New Roman"/>
          <w:i/>
          <w:iCs/>
          <w:sz w:val="28"/>
          <w:szCs w:val="28"/>
        </w:rPr>
        <w:t>on Terror and advertised speakers Including political figures, human rights lawyers, speakers from Cage</w:t>
      </w:r>
      <w:r w:rsidR="005B6A04"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prisoners, and former Guantdnamo Bay detainees.</w:t>
      </w:r>
      <w:r w:rsidR="008D4173"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One lecture, Jihad v Terrorism, was billed as "a lecture on the Islamic position with respect to</w:t>
      </w:r>
      <w:r w:rsidR="005B6A04" w:rsidRPr="002F27E1">
        <w:rPr>
          <w:rFonts w:ascii="Times New Roman" w:hAnsi="Times New Roman" w:cs="Times New Roman"/>
          <w:i/>
          <w:iCs/>
          <w:sz w:val="28"/>
          <w:szCs w:val="28"/>
        </w:rPr>
        <w:t xml:space="preserve"> </w:t>
      </w:r>
      <w:r w:rsidR="00087B90" w:rsidRPr="002F27E1">
        <w:rPr>
          <w:rFonts w:ascii="Times New Roman" w:hAnsi="Times New Roman" w:cs="Times New Roman"/>
          <w:i/>
          <w:iCs/>
          <w:sz w:val="28"/>
          <w:szCs w:val="28"/>
        </w:rPr>
        <w:t>during</w:t>
      </w:r>
      <w:r w:rsidRPr="002F27E1">
        <w:rPr>
          <w:rFonts w:ascii="Times New Roman" w:hAnsi="Times New Roman" w:cs="Times New Roman"/>
          <w:i/>
          <w:iCs/>
          <w:sz w:val="28"/>
          <w:szCs w:val="28"/>
        </w:rPr>
        <w:t xml:space="preserve"> those years, Abdulmutallab "crossed the radar screen" of MIS', the </w:t>
      </w:r>
      <w:r w:rsidRPr="002F27E1">
        <w:rPr>
          <w:rFonts w:ascii="Times New Roman" w:hAnsi="Times New Roman" w:cs="Times New Roman"/>
          <w:sz w:val="28"/>
          <w:szCs w:val="28"/>
        </w:rPr>
        <w:t xml:space="preserve">UK's domestic </w:t>
      </w:r>
      <w:r w:rsidRPr="002F27E1">
        <w:rPr>
          <w:rFonts w:ascii="Times New Roman" w:hAnsi="Times New Roman" w:cs="Times New Roman"/>
          <w:i/>
          <w:iCs/>
          <w:sz w:val="28"/>
          <w:szCs w:val="28"/>
        </w:rPr>
        <w:t>counter-intelligence and security agency, for radical links and "multiple communications" with Islamic extremists.</w:t>
      </w:r>
      <w:r w:rsidR="005B6A04"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 xml:space="preserve">At the age of 23-, Abdulmutallab told his parents that he wanted to get married; they refused to allow him to do so on the grounds that he had not yet earned a. </w:t>
      </w:r>
      <w:r w:rsidRPr="002F27E1">
        <w:rPr>
          <w:rFonts w:ascii="Times New Roman" w:hAnsi="Times New Roman" w:cs="Times New Roman"/>
          <w:sz w:val="28"/>
          <w:szCs w:val="28"/>
        </w:rPr>
        <w:t xml:space="preserve">master's </w:t>
      </w:r>
      <w:r w:rsidRPr="002F27E1">
        <w:rPr>
          <w:rFonts w:ascii="Times New Roman" w:hAnsi="Times New Roman" w:cs="Times New Roman"/>
          <w:i/>
          <w:iCs/>
          <w:sz w:val="28"/>
          <w:szCs w:val="28"/>
        </w:rPr>
        <w:t>degree</w:t>
      </w:r>
      <w:r w:rsidR="007804C9" w:rsidRPr="002F27E1">
        <w:rPr>
          <w:rFonts w:ascii="Times New Roman" w:hAnsi="Times New Roman" w:cs="Times New Roman"/>
          <w:i/>
          <w:iCs/>
          <w:sz w:val="28"/>
          <w:szCs w:val="28"/>
        </w:rPr>
        <w:t>.</w:t>
      </w:r>
    </w:p>
    <w:p w:rsidR="00675DBA" w:rsidRPr="002F27E1" w:rsidRDefault="00675DBA"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p>
    <w:p w:rsidR="008D4173" w:rsidRPr="002F27E1" w:rsidRDefault="007804C9" w:rsidP="00A70631">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On June 1</w:t>
      </w:r>
      <w:r w:rsidR="00E8753F" w:rsidRPr="002F27E1">
        <w:rPr>
          <w:rFonts w:ascii="Times New Roman" w:hAnsi="Times New Roman" w:cs="Times New Roman"/>
          <w:i/>
          <w:iCs/>
          <w:sz w:val="28"/>
          <w:szCs w:val="28"/>
        </w:rPr>
        <w:t>2,</w:t>
      </w:r>
      <w:r w:rsidR="008D4173" w:rsidRPr="002F27E1">
        <w:rPr>
          <w:rFonts w:ascii="Times New Roman" w:hAnsi="Times New Roman" w:cs="Times New Roman"/>
          <w:i/>
          <w:iCs/>
          <w:sz w:val="28"/>
          <w:szCs w:val="28"/>
        </w:rPr>
        <w:t xml:space="preserve"> 200</w:t>
      </w:r>
      <w:r w:rsidRPr="002F27E1">
        <w:rPr>
          <w:rFonts w:ascii="Times New Roman" w:hAnsi="Times New Roman" w:cs="Times New Roman"/>
          <w:i/>
          <w:iCs/>
          <w:sz w:val="28"/>
          <w:szCs w:val="28"/>
        </w:rPr>
        <w:t>8</w:t>
      </w:r>
      <w:r w:rsidR="00E8753F" w:rsidRPr="002F27E1">
        <w:rPr>
          <w:rFonts w:ascii="Times New Roman" w:hAnsi="Times New Roman" w:cs="Times New Roman"/>
          <w:i/>
          <w:iCs/>
          <w:sz w:val="28"/>
          <w:szCs w:val="28"/>
        </w:rPr>
        <w:t xml:space="preserve"> Abdulmutallab applied for and received from the </w:t>
      </w:r>
      <w:r w:rsidR="00275052" w:rsidRPr="002F27E1">
        <w:rPr>
          <w:rFonts w:ascii="Times New Roman" w:hAnsi="Times New Roman" w:cs="Times New Roman"/>
          <w:sz w:val="28"/>
          <w:szCs w:val="28"/>
        </w:rPr>
        <w:t>America</w:t>
      </w:r>
      <w:r w:rsidR="00E8753F" w:rsidRPr="002F27E1">
        <w:rPr>
          <w:rFonts w:ascii="Times New Roman" w:hAnsi="Times New Roman" w:cs="Times New Roman"/>
          <w:sz w:val="28"/>
          <w:szCs w:val="28"/>
        </w:rPr>
        <w:t xml:space="preserve"> embassy </w:t>
      </w:r>
      <w:r w:rsidR="00E8753F" w:rsidRPr="002F27E1">
        <w:rPr>
          <w:rFonts w:ascii="Times New Roman" w:hAnsi="Times New Roman" w:cs="Times New Roman"/>
          <w:i/>
          <w:iCs/>
          <w:sz w:val="28"/>
          <w:szCs w:val="28"/>
        </w:rPr>
        <w:t>in London a multiple</w:t>
      </w:r>
      <w:r w:rsidR="00275052" w:rsidRPr="002F27E1">
        <w:rPr>
          <w:rFonts w:ascii="Times New Roman" w:hAnsi="Times New Roman" w:cs="Times New Roman"/>
          <w:i/>
          <w:iCs/>
          <w:sz w:val="28"/>
          <w:szCs w:val="28"/>
        </w:rPr>
        <w:t>-entry visa, valid until June 2</w:t>
      </w:r>
      <w:r w:rsidR="008D4173" w:rsidRPr="002F27E1">
        <w:rPr>
          <w:rFonts w:ascii="Times New Roman" w:hAnsi="Times New Roman" w:cs="Times New Roman"/>
          <w:i/>
          <w:iCs/>
          <w:sz w:val="28"/>
          <w:szCs w:val="28"/>
        </w:rPr>
        <w:t>010</w:t>
      </w:r>
      <w:r w:rsidR="00E8753F" w:rsidRPr="002F27E1">
        <w:rPr>
          <w:rFonts w:ascii="Times New Roman" w:hAnsi="Times New Roman" w:cs="Times New Roman"/>
          <w:i/>
          <w:iCs/>
          <w:sz w:val="28"/>
          <w:szCs w:val="28"/>
        </w:rPr>
        <w:t xml:space="preserve">, with which he visited Houston, </w:t>
      </w:r>
      <w:r w:rsidR="00E8753F" w:rsidRPr="002F27E1">
        <w:rPr>
          <w:rFonts w:ascii="Times New Roman" w:hAnsi="Times New Roman" w:cs="Times New Roman"/>
          <w:sz w:val="28"/>
          <w:szCs w:val="28"/>
        </w:rPr>
        <w:t xml:space="preserve">Texas, from August </w:t>
      </w:r>
      <w:r w:rsidR="00552D78" w:rsidRPr="002F27E1">
        <w:rPr>
          <w:rFonts w:ascii="Times New Roman" w:hAnsi="Times New Roman" w:cs="Times New Roman"/>
          <w:sz w:val="28"/>
          <w:szCs w:val="28"/>
        </w:rPr>
        <w:t>a</w:t>
      </w:r>
      <w:r w:rsidR="00E8753F" w:rsidRPr="002F27E1">
        <w:rPr>
          <w:rFonts w:ascii="Times New Roman" w:hAnsi="Times New Roman" w:cs="Times New Roman"/>
          <w:i/>
          <w:iCs/>
          <w:sz w:val="28"/>
          <w:szCs w:val="28"/>
        </w:rPr>
        <w:t xml:space="preserve">fter graduating </w:t>
      </w:r>
      <w:r w:rsidR="00E8753F" w:rsidRPr="002F27E1">
        <w:rPr>
          <w:rFonts w:ascii="Times New Roman" w:hAnsi="Times New Roman" w:cs="Times New Roman"/>
          <w:sz w:val="28"/>
          <w:szCs w:val="28"/>
        </w:rPr>
        <w:t xml:space="preserve">from </w:t>
      </w:r>
      <w:r w:rsidR="00E8753F" w:rsidRPr="002F27E1">
        <w:rPr>
          <w:rFonts w:ascii="Times New Roman" w:hAnsi="Times New Roman" w:cs="Times New Roman"/>
          <w:i/>
          <w:iCs/>
          <w:sz w:val="28"/>
          <w:szCs w:val="28"/>
        </w:rPr>
        <w:t xml:space="preserve">university, Abdulmutallab made regular visits to the family town of Kaduna, where his father was known for financing local </w:t>
      </w:r>
      <w:r w:rsidR="00EE720E" w:rsidRPr="002F27E1">
        <w:rPr>
          <w:rFonts w:ascii="Times New Roman" w:hAnsi="Times New Roman" w:cs="Times New Roman"/>
          <w:sz w:val="28"/>
          <w:szCs w:val="28"/>
        </w:rPr>
        <w:t>mosque construct</w:t>
      </w:r>
      <w:r w:rsidR="00E8753F" w:rsidRPr="002F27E1">
        <w:rPr>
          <w:rFonts w:ascii="Times New Roman" w:hAnsi="Times New Roman" w:cs="Times New Roman"/>
          <w:sz w:val="28"/>
          <w:szCs w:val="28"/>
        </w:rPr>
        <w:t xml:space="preserve"> </w:t>
      </w:r>
      <w:r w:rsidR="00E8753F" w:rsidRPr="002F27E1">
        <w:rPr>
          <w:rFonts w:ascii="Times New Roman" w:hAnsi="Times New Roman" w:cs="Times New Roman"/>
          <w:i/>
          <w:iCs/>
          <w:sz w:val="28"/>
          <w:szCs w:val="28"/>
        </w:rPr>
        <w:t xml:space="preserve">and other public </w:t>
      </w:r>
      <w:r w:rsidR="00E8753F" w:rsidRPr="002F27E1">
        <w:rPr>
          <w:rFonts w:ascii="Times New Roman" w:hAnsi="Times New Roman" w:cs="Times New Roman"/>
          <w:sz w:val="28"/>
          <w:szCs w:val="28"/>
        </w:rPr>
        <w:t xml:space="preserve">works. From </w:t>
      </w:r>
      <w:r w:rsidR="00552D78" w:rsidRPr="002F27E1">
        <w:rPr>
          <w:rFonts w:ascii="Times New Roman" w:hAnsi="Times New Roman" w:cs="Times New Roman"/>
          <w:i/>
          <w:iCs/>
          <w:sz w:val="28"/>
          <w:szCs w:val="28"/>
        </w:rPr>
        <w:t>January until July 2003</w:t>
      </w:r>
      <w:r w:rsidR="00E8753F" w:rsidRPr="002F27E1">
        <w:rPr>
          <w:rFonts w:ascii="Times New Roman" w:hAnsi="Times New Roman" w:cs="Times New Roman"/>
          <w:i/>
          <w:iCs/>
          <w:sz w:val="28"/>
          <w:szCs w:val="28"/>
        </w:rPr>
        <w:t>, Abdulmutallab attended a master's of international business de</w:t>
      </w:r>
      <w:r w:rsidR="00552D78" w:rsidRPr="002F27E1">
        <w:rPr>
          <w:rFonts w:ascii="Times New Roman" w:hAnsi="Times New Roman" w:cs="Times New Roman"/>
          <w:i/>
          <w:iCs/>
          <w:sz w:val="28"/>
          <w:szCs w:val="28"/>
        </w:rPr>
        <w:t xml:space="preserve">gree program, at University of </w:t>
      </w:r>
      <w:r w:rsidR="00E8753F" w:rsidRPr="002F27E1">
        <w:rPr>
          <w:rFonts w:ascii="Times New Roman" w:hAnsi="Times New Roman" w:cs="Times New Roman"/>
          <w:i/>
          <w:iCs/>
          <w:sz w:val="28"/>
          <w:szCs w:val="28"/>
        </w:rPr>
        <w:t>Jollongong in</w:t>
      </w:r>
      <w:r w:rsidR="00EE720E" w:rsidRPr="002F27E1">
        <w:rPr>
          <w:rFonts w:ascii="Times New Roman" w:hAnsi="Times New Roman" w:cs="Times New Roman"/>
          <w:i/>
          <w:iCs/>
          <w:sz w:val="28"/>
          <w:szCs w:val="28"/>
        </w:rPr>
        <w:t xml:space="preserve"> </w:t>
      </w:r>
      <w:r w:rsidR="00E8753F" w:rsidRPr="002F27E1">
        <w:rPr>
          <w:rFonts w:ascii="Times New Roman" w:hAnsi="Times New Roman" w:cs="Times New Roman"/>
          <w:i/>
          <w:iCs/>
          <w:sz w:val="28"/>
          <w:szCs w:val="28"/>
        </w:rPr>
        <w:t>May 2</w:t>
      </w:r>
      <w:r w:rsidR="00552D78" w:rsidRPr="002F27E1">
        <w:rPr>
          <w:rFonts w:ascii="Times New Roman" w:hAnsi="Times New Roman" w:cs="Times New Roman"/>
          <w:i/>
          <w:iCs/>
          <w:sz w:val="28"/>
          <w:szCs w:val="28"/>
        </w:rPr>
        <w:t>003</w:t>
      </w:r>
      <w:r w:rsidR="00E8753F" w:rsidRPr="002F27E1">
        <w:rPr>
          <w:rFonts w:ascii="Times New Roman" w:hAnsi="Times New Roman" w:cs="Times New Roman"/>
          <w:i/>
          <w:iCs/>
          <w:sz w:val="28"/>
          <w:szCs w:val="28"/>
        </w:rPr>
        <w:t xml:space="preserve"> Abdulmutallab tried to return to Britain, ostensibly for a six-month "life coaching" program, at what the British authorities concluded was a fictitious school; the United Kingdom Border Agency denied his visa application.</w:t>
      </w:r>
      <w:r w:rsidR="000A76E8" w:rsidRPr="002F27E1">
        <w:rPr>
          <w:rFonts w:ascii="Times New Roman" w:hAnsi="Times New Roman" w:cs="Times New Roman"/>
          <w:i/>
          <w:iCs/>
          <w:sz w:val="28"/>
          <w:szCs w:val="28"/>
        </w:rPr>
        <w:t xml:space="preserve"> </w:t>
      </w:r>
      <w:r w:rsidR="00E8753F" w:rsidRPr="002F27E1">
        <w:rPr>
          <w:rFonts w:ascii="Times New Roman" w:hAnsi="Times New Roman" w:cs="Times New Roman"/>
          <w:i/>
          <w:iCs/>
          <w:sz w:val="28"/>
          <w:szCs w:val="28"/>
        </w:rPr>
        <w:t xml:space="preserve">His name was placed on a </w:t>
      </w:r>
      <w:r w:rsidR="00E8753F" w:rsidRPr="002F27E1">
        <w:rPr>
          <w:rFonts w:ascii="Times New Roman" w:hAnsi="Times New Roman" w:cs="Times New Roman"/>
          <w:sz w:val="28"/>
          <w:szCs w:val="28"/>
        </w:rPr>
        <w:t xml:space="preserve">UK Home </w:t>
      </w:r>
      <w:r w:rsidR="00E8753F" w:rsidRPr="002F27E1">
        <w:rPr>
          <w:rFonts w:ascii="Times New Roman" w:hAnsi="Times New Roman" w:cs="Times New Roman"/>
          <w:i/>
          <w:iCs/>
          <w:sz w:val="28"/>
          <w:szCs w:val="28"/>
        </w:rPr>
        <w:t xml:space="preserve">Office security watch list which, according to BBC News, </w:t>
      </w:r>
      <w:r w:rsidR="00E8753F" w:rsidRPr="002F27E1">
        <w:rPr>
          <w:rFonts w:ascii="Times New Roman" w:hAnsi="Times New Roman" w:cs="Times New Roman"/>
          <w:sz w:val="28"/>
          <w:szCs w:val="28"/>
        </w:rPr>
        <w:t xml:space="preserve">meant </w:t>
      </w:r>
      <w:r w:rsidR="00E8753F" w:rsidRPr="002F27E1">
        <w:rPr>
          <w:rFonts w:ascii="Times New Roman" w:hAnsi="Times New Roman" w:cs="Times New Roman"/>
          <w:i/>
          <w:iCs/>
          <w:sz w:val="28"/>
          <w:szCs w:val="28"/>
        </w:rPr>
        <w:t xml:space="preserve">that he could not enter the UK. </w:t>
      </w:r>
      <w:r w:rsidR="00C56036" w:rsidRPr="002F27E1">
        <w:rPr>
          <w:rFonts w:ascii="Times New Roman" w:hAnsi="Times New Roman" w:cs="Times New Roman"/>
          <w:i/>
          <w:iCs/>
          <w:sz w:val="28"/>
          <w:szCs w:val="28"/>
        </w:rPr>
        <w:t xml:space="preserve">He was not permanently barred from entering the country, and the UK did not share this information with other nations. He was allowed to pass through it. </w:t>
      </w:r>
    </w:p>
    <w:p w:rsidR="008D4173" w:rsidRPr="002F27E1" w:rsidRDefault="008D4173" w:rsidP="00A70631">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p>
    <w:p w:rsidR="00B7453A" w:rsidRPr="002F27E1" w:rsidRDefault="00C56036" w:rsidP="00A70631">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r w:rsidRPr="002F27E1">
        <w:rPr>
          <w:rFonts w:ascii="Times New Roman" w:hAnsi="Times New Roman" w:cs="Times New Roman"/>
          <w:i/>
          <w:iCs/>
          <w:sz w:val="28"/>
          <w:szCs w:val="28"/>
        </w:rPr>
        <w:t>Due to Boko Haram's repeated mass kidnappings of children, his visa application was turned down to avoid immigration fraud rather than for reasons of national security. As a result, Boko Haram militants have abused girls physically, mentally, and sexually. They have also used and sold them as sex slaves and/or forced brides (the most well-known instance of this being the 2014 Chibok kidnapping).</w:t>
      </w:r>
      <w:r w:rsidR="00A70631" w:rsidRPr="002F27E1">
        <w:rPr>
          <w:rFonts w:ascii="Times New Roman" w:hAnsi="Times New Roman" w:cs="Times New Roman"/>
          <w:i/>
          <w:iCs/>
          <w:sz w:val="28"/>
          <w:szCs w:val="28"/>
        </w:rPr>
        <w:t xml:space="preserve"> </w:t>
      </w:r>
      <w:r w:rsidR="00B7453A" w:rsidRPr="002F27E1">
        <w:rPr>
          <w:rFonts w:ascii="Times New Roman" w:hAnsi="Times New Roman" w:cs="Times New Roman"/>
          <w:i/>
          <w:iCs/>
          <w:sz w:val="28"/>
          <w:szCs w:val="28"/>
        </w:rPr>
        <w:t>In addition to kidnapp</w:t>
      </w:r>
      <w:r w:rsidR="00406DFF" w:rsidRPr="002F27E1">
        <w:rPr>
          <w:rFonts w:ascii="Times New Roman" w:hAnsi="Times New Roman" w:cs="Times New Roman"/>
          <w:i/>
          <w:iCs/>
          <w:sz w:val="28"/>
          <w:szCs w:val="28"/>
        </w:rPr>
        <w:t>ing child brides, Human Rights watch</w:t>
      </w:r>
      <w:r w:rsidR="00B7453A" w:rsidRPr="002F27E1">
        <w:rPr>
          <w:rFonts w:ascii="Times New Roman" w:hAnsi="Times New Roman" w:cs="Times New Roman"/>
          <w:i/>
          <w:iCs/>
          <w:sz w:val="28"/>
          <w:szCs w:val="28"/>
        </w:rPr>
        <w:t xml:space="preserve"> has stated that Boko </w:t>
      </w:r>
      <w:r w:rsidR="00B7453A" w:rsidRPr="002F27E1">
        <w:rPr>
          <w:rFonts w:ascii="Times New Roman" w:hAnsi="Times New Roman" w:cs="Times New Roman"/>
          <w:sz w:val="28"/>
          <w:szCs w:val="28"/>
        </w:rPr>
        <w:t xml:space="preserve">Haram </w:t>
      </w:r>
      <w:r w:rsidR="00B7453A" w:rsidRPr="002F27E1">
        <w:rPr>
          <w:rFonts w:ascii="Times New Roman" w:hAnsi="Times New Roman" w:cs="Times New Roman"/>
          <w:sz w:val="28"/>
          <w:szCs w:val="28"/>
        </w:rPr>
        <w:lastRenderedPageBreak/>
        <w:t xml:space="preserve">uses </w:t>
      </w:r>
      <w:r w:rsidR="00B7453A" w:rsidRPr="002F27E1">
        <w:rPr>
          <w:rFonts w:ascii="Times New Roman" w:hAnsi="Times New Roman" w:cs="Times New Roman"/>
          <w:i/>
          <w:iCs/>
          <w:sz w:val="28"/>
          <w:szCs w:val="28"/>
        </w:rPr>
        <w:t xml:space="preserve">child soldiers, including </w:t>
      </w:r>
      <w:r w:rsidR="00406DFF" w:rsidRPr="002F27E1">
        <w:rPr>
          <w:rFonts w:ascii="Times New Roman" w:hAnsi="Times New Roman" w:cs="Times New Roman"/>
          <w:sz w:val="28"/>
          <w:szCs w:val="28"/>
        </w:rPr>
        <w:t xml:space="preserve">12 to 26 years. </w:t>
      </w:r>
      <w:r w:rsidR="00B7453A" w:rsidRPr="002F27E1">
        <w:rPr>
          <w:rFonts w:ascii="Times New Roman" w:hAnsi="Times New Roman" w:cs="Times New Roman"/>
          <w:i/>
          <w:iCs/>
          <w:sz w:val="28"/>
          <w:szCs w:val="28"/>
        </w:rPr>
        <w:t xml:space="preserve">According to an </w:t>
      </w:r>
      <w:r w:rsidR="00B7453A" w:rsidRPr="002F27E1">
        <w:rPr>
          <w:rFonts w:ascii="Times New Roman" w:hAnsi="Times New Roman" w:cs="Times New Roman"/>
          <w:sz w:val="28"/>
          <w:szCs w:val="28"/>
        </w:rPr>
        <w:t xml:space="preserve">anonymous </w:t>
      </w:r>
      <w:r w:rsidR="00B7453A" w:rsidRPr="002F27E1">
        <w:rPr>
          <w:rFonts w:ascii="Times New Roman" w:hAnsi="Times New Roman" w:cs="Times New Roman"/>
          <w:i/>
          <w:iCs/>
          <w:sz w:val="28"/>
          <w:szCs w:val="28"/>
        </w:rPr>
        <w:t xml:space="preserve">source working on peace talks with the group, up to </w:t>
      </w:r>
      <w:r w:rsidR="00B7453A" w:rsidRPr="002F27E1">
        <w:rPr>
          <w:rFonts w:ascii="Times New Roman" w:hAnsi="Times New Roman" w:cs="Times New Roman"/>
          <w:sz w:val="28"/>
          <w:szCs w:val="28"/>
        </w:rPr>
        <w:t xml:space="preserve">40 </w:t>
      </w:r>
      <w:r w:rsidR="00B7453A" w:rsidRPr="002F27E1">
        <w:rPr>
          <w:rFonts w:ascii="Times New Roman" w:hAnsi="Times New Roman" w:cs="Times New Roman"/>
          <w:i/>
          <w:iCs/>
          <w:sz w:val="28"/>
          <w:szCs w:val="28"/>
        </w:rPr>
        <w:t>percent of the fighters in the group are underage soldiers.</w:t>
      </w:r>
      <w:r w:rsidR="00EE720E" w:rsidRPr="002F27E1">
        <w:rPr>
          <w:rFonts w:ascii="Times New Roman" w:hAnsi="Times New Roman" w:cs="Times New Roman"/>
          <w:i/>
          <w:iCs/>
          <w:sz w:val="28"/>
          <w:szCs w:val="28"/>
        </w:rPr>
        <w:t xml:space="preserve"> </w:t>
      </w:r>
      <w:r w:rsidR="00B7453A" w:rsidRPr="002F27E1">
        <w:rPr>
          <w:rFonts w:ascii="Times New Roman" w:hAnsi="Times New Roman" w:cs="Times New Roman"/>
          <w:i/>
          <w:iCs/>
          <w:sz w:val="28"/>
          <w:szCs w:val="28"/>
        </w:rPr>
        <w:t xml:space="preserve">The group has forcibly converted </w:t>
      </w:r>
      <w:r w:rsidR="00223F9F" w:rsidRPr="002F27E1">
        <w:rPr>
          <w:rFonts w:ascii="Times New Roman" w:hAnsi="Times New Roman" w:cs="Times New Roman"/>
          <w:i/>
          <w:iCs/>
          <w:sz w:val="28"/>
          <w:szCs w:val="28"/>
        </w:rPr>
        <w:t>non</w:t>
      </w:r>
      <w:r w:rsidR="006679AC" w:rsidRPr="002F27E1">
        <w:rPr>
          <w:rFonts w:ascii="Times New Roman" w:hAnsi="Times New Roman" w:cs="Times New Roman"/>
          <w:i/>
          <w:iCs/>
          <w:sz w:val="28"/>
          <w:szCs w:val="28"/>
        </w:rPr>
        <w:t>-</w:t>
      </w:r>
      <w:r w:rsidR="008D4173" w:rsidRPr="002F27E1">
        <w:rPr>
          <w:rFonts w:ascii="Times New Roman" w:hAnsi="Times New Roman" w:cs="Times New Roman"/>
          <w:i/>
          <w:iCs/>
          <w:sz w:val="28"/>
          <w:szCs w:val="28"/>
        </w:rPr>
        <w:t>Muslims</w:t>
      </w:r>
      <w:r w:rsidR="00EE720E" w:rsidRPr="002F27E1">
        <w:rPr>
          <w:rFonts w:ascii="Times New Roman" w:hAnsi="Times New Roman" w:cs="Times New Roman"/>
          <w:i/>
          <w:iCs/>
          <w:sz w:val="28"/>
          <w:szCs w:val="28"/>
        </w:rPr>
        <w:t xml:space="preserve"> </w:t>
      </w:r>
      <w:r w:rsidR="00B7453A" w:rsidRPr="002F27E1">
        <w:rPr>
          <w:rFonts w:ascii="Times New Roman" w:hAnsi="Times New Roman" w:cs="Times New Roman"/>
          <w:sz w:val="28"/>
          <w:szCs w:val="28"/>
        </w:rPr>
        <w:t xml:space="preserve">to </w:t>
      </w:r>
      <w:r w:rsidR="00B7453A" w:rsidRPr="002F27E1">
        <w:rPr>
          <w:rFonts w:ascii="Times New Roman" w:hAnsi="Times New Roman" w:cs="Times New Roman"/>
          <w:i/>
          <w:iCs/>
          <w:sz w:val="28"/>
          <w:szCs w:val="28"/>
        </w:rPr>
        <w:t xml:space="preserve">lslam and is also </w:t>
      </w:r>
      <w:r w:rsidR="00B7453A" w:rsidRPr="002F27E1">
        <w:rPr>
          <w:rFonts w:ascii="Times New Roman" w:hAnsi="Times New Roman" w:cs="Times New Roman"/>
          <w:sz w:val="28"/>
          <w:szCs w:val="28"/>
        </w:rPr>
        <w:t xml:space="preserve">known to </w:t>
      </w:r>
      <w:r w:rsidR="00B7453A" w:rsidRPr="002F27E1">
        <w:rPr>
          <w:rFonts w:ascii="Times New Roman" w:hAnsi="Times New Roman" w:cs="Times New Roman"/>
          <w:i/>
          <w:iCs/>
          <w:sz w:val="28"/>
          <w:szCs w:val="28"/>
        </w:rPr>
        <w:t xml:space="preserve">assign </w:t>
      </w:r>
      <w:r w:rsidR="00B7453A" w:rsidRPr="002F27E1">
        <w:rPr>
          <w:rFonts w:ascii="Times New Roman" w:hAnsi="Times New Roman" w:cs="Times New Roman"/>
          <w:sz w:val="28"/>
          <w:szCs w:val="28"/>
        </w:rPr>
        <w:t>non-</w:t>
      </w:r>
      <w:r w:rsidR="008D4173" w:rsidRPr="002F27E1">
        <w:rPr>
          <w:rFonts w:ascii="Times New Roman" w:hAnsi="Times New Roman" w:cs="Times New Roman"/>
          <w:sz w:val="28"/>
          <w:szCs w:val="28"/>
        </w:rPr>
        <w:t>Muslims</w:t>
      </w:r>
      <w:r w:rsidR="00EE720E" w:rsidRPr="002F27E1">
        <w:rPr>
          <w:rFonts w:ascii="Times New Roman" w:hAnsi="Times New Roman" w:cs="Times New Roman"/>
          <w:sz w:val="28"/>
          <w:szCs w:val="28"/>
        </w:rPr>
        <w:t xml:space="preserve"> </w:t>
      </w:r>
      <w:r w:rsidR="00B7453A" w:rsidRPr="002F27E1">
        <w:rPr>
          <w:rFonts w:ascii="Times New Roman" w:hAnsi="Times New Roman" w:cs="Times New Roman"/>
          <w:sz w:val="28"/>
          <w:szCs w:val="28"/>
        </w:rPr>
        <w:t xml:space="preserve">on </w:t>
      </w:r>
      <w:r w:rsidR="00B7453A" w:rsidRPr="002F27E1">
        <w:rPr>
          <w:rFonts w:ascii="Times New Roman" w:hAnsi="Times New Roman" w:cs="Times New Roman"/>
          <w:i/>
          <w:iCs/>
          <w:sz w:val="28"/>
          <w:szCs w:val="28"/>
        </w:rPr>
        <w:t>Suicide missions.</w:t>
      </w:r>
    </w:p>
    <w:p w:rsidR="006679AC" w:rsidRPr="002F27E1" w:rsidRDefault="006679AC" w:rsidP="00CB7C58">
      <w:pPr>
        <w:shd w:val="clear" w:color="auto" w:fill="FFFFFF"/>
        <w:tabs>
          <w:tab w:val="left" w:pos="720"/>
          <w:tab w:val="left" w:pos="990"/>
          <w:tab w:val="left" w:pos="1350"/>
        </w:tabs>
        <w:autoSpaceDE w:val="0"/>
        <w:autoSpaceDN w:val="0"/>
        <w:adjustRightInd w:val="0"/>
        <w:spacing w:after="0" w:line="240" w:lineRule="auto"/>
        <w:ind w:right="1827"/>
        <w:jc w:val="both"/>
        <w:rPr>
          <w:rFonts w:ascii="Times New Roman" w:hAnsi="Times New Roman" w:cs="Times New Roman"/>
          <w:i/>
          <w:iCs/>
          <w:sz w:val="28"/>
          <w:szCs w:val="28"/>
        </w:rPr>
      </w:pPr>
    </w:p>
    <w:p w:rsidR="00B7453A" w:rsidRPr="002F27E1" w:rsidRDefault="00CC372B"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i/>
          <w:iCs/>
          <w:sz w:val="28"/>
          <w:szCs w:val="28"/>
        </w:rPr>
      </w:pPr>
      <w:r w:rsidRPr="002F27E1">
        <w:rPr>
          <w:rFonts w:ascii="Times New Roman" w:hAnsi="Times New Roman" w:cs="Times New Roman"/>
          <w:b/>
          <w:i/>
          <w:iCs/>
          <w:sz w:val="28"/>
          <w:szCs w:val="28"/>
        </w:rPr>
        <w:t>Solution</w:t>
      </w:r>
    </w:p>
    <w:p w:rsidR="00B7453A" w:rsidRPr="002F27E1" w:rsidRDefault="00B7453A"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r w:rsidRPr="002F27E1">
        <w:rPr>
          <w:rFonts w:ascii="Times New Roman" w:hAnsi="Times New Roman" w:cs="Times New Roman"/>
          <w:sz w:val="28"/>
          <w:szCs w:val="28"/>
        </w:rPr>
        <w:t xml:space="preserve">A major </w:t>
      </w:r>
      <w:r w:rsidRPr="002F27E1">
        <w:rPr>
          <w:rFonts w:ascii="Times New Roman" w:hAnsi="Times New Roman" w:cs="Times New Roman"/>
          <w:i/>
          <w:iCs/>
          <w:sz w:val="28"/>
          <w:szCs w:val="28"/>
        </w:rPr>
        <w:t xml:space="preserve">problem faced by </w:t>
      </w:r>
      <w:r w:rsidR="002E1A2F" w:rsidRPr="002F27E1">
        <w:rPr>
          <w:rFonts w:ascii="Times New Roman" w:hAnsi="Times New Roman" w:cs="Times New Roman"/>
          <w:i/>
          <w:iCs/>
          <w:sz w:val="28"/>
          <w:szCs w:val="28"/>
        </w:rPr>
        <w:t>local</w:t>
      </w:r>
      <w:r w:rsidR="006C5764" w:rsidRPr="002F27E1">
        <w:rPr>
          <w:rFonts w:ascii="Times New Roman" w:hAnsi="Times New Roman" w:cs="Times New Roman"/>
          <w:i/>
          <w:iCs/>
          <w:sz w:val="28"/>
          <w:szCs w:val="28"/>
        </w:rPr>
        <w:t xml:space="preserve"> </w:t>
      </w:r>
      <w:r w:rsidRPr="002F27E1">
        <w:rPr>
          <w:rFonts w:ascii="Times New Roman" w:hAnsi="Times New Roman" w:cs="Times New Roman"/>
          <w:sz w:val="28"/>
          <w:szCs w:val="28"/>
        </w:rPr>
        <w:t xml:space="preserve">governments </w:t>
      </w:r>
      <w:r w:rsidRPr="002F27E1">
        <w:rPr>
          <w:rFonts w:ascii="Times New Roman" w:hAnsi="Times New Roman" w:cs="Times New Roman"/>
          <w:i/>
          <w:iCs/>
          <w:sz w:val="28"/>
          <w:szCs w:val="28"/>
        </w:rPr>
        <w:t>is the rehabilitation of captured or surrendered militants, as these are</w:t>
      </w:r>
      <w:r w:rsidR="008D4173" w:rsidRPr="002F27E1">
        <w:rPr>
          <w:rFonts w:ascii="Times New Roman" w:hAnsi="Times New Roman" w:cs="Times New Roman"/>
          <w:i/>
          <w:iCs/>
          <w:sz w:val="28"/>
          <w:szCs w:val="28"/>
        </w:rPr>
        <w:t xml:space="preserve"> generally suspected by officials</w:t>
      </w:r>
      <w:r w:rsidRPr="002F27E1">
        <w:rPr>
          <w:rFonts w:ascii="Times New Roman" w:hAnsi="Times New Roman" w:cs="Times New Roman"/>
          <w:i/>
          <w:iCs/>
          <w:sz w:val="28"/>
          <w:szCs w:val="28"/>
        </w:rPr>
        <w:t xml:space="preserve"> and civilians to still hold connections to the rebels and pose a. security risk. </w:t>
      </w:r>
      <w:r w:rsidR="00AA48A6" w:rsidRPr="002F27E1">
        <w:rPr>
          <w:rFonts w:ascii="Times New Roman" w:hAnsi="Times New Roman" w:cs="Times New Roman"/>
          <w:i/>
          <w:iCs/>
          <w:sz w:val="28"/>
          <w:szCs w:val="28"/>
        </w:rPr>
        <w:t>Because of this, former rebels are frequently shunned, which raises the possibility that they would join the conflict again. For Boko Haram fighters, Cameroon plans to build rehabilitation facilities that will teach them practical work skills and help deradicalize them. However, due to a lack of finance as of February 2013, no rehabilitation facilities for Boko Haram terrorists had been established in Cameroon.</w:t>
      </w:r>
    </w:p>
    <w:p w:rsidR="00EE720E" w:rsidRPr="002F27E1" w:rsidRDefault="00EE720E"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i/>
          <w:iCs/>
          <w:sz w:val="28"/>
          <w:szCs w:val="28"/>
        </w:rPr>
      </w:pPr>
    </w:p>
    <w:p w:rsidR="00FB5003" w:rsidRPr="002F27E1" w:rsidRDefault="00FB5003"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bCs/>
          <w:i/>
          <w:iCs/>
          <w:sz w:val="28"/>
          <w:szCs w:val="28"/>
        </w:rPr>
        <w:t xml:space="preserve">Following </w:t>
      </w:r>
      <w:r w:rsidRPr="002F27E1">
        <w:rPr>
          <w:rFonts w:ascii="Times New Roman" w:hAnsi="Times New Roman" w:cs="Times New Roman"/>
          <w:sz w:val="28"/>
          <w:szCs w:val="28"/>
        </w:rPr>
        <w:t>Mohammed Yusu</w:t>
      </w:r>
      <w:r w:rsidR="00214043" w:rsidRPr="002F27E1">
        <w:rPr>
          <w:rFonts w:ascii="Times New Roman" w:hAnsi="Times New Roman" w:cs="Times New Roman"/>
          <w:sz w:val="28"/>
          <w:szCs w:val="28"/>
        </w:rPr>
        <w:t>b</w:t>
      </w:r>
      <w:r w:rsidRPr="002F27E1">
        <w:rPr>
          <w:rFonts w:ascii="Times New Roman" w:hAnsi="Times New Roman" w:cs="Times New Roman"/>
          <w:sz w:val="28"/>
          <w:szCs w:val="28"/>
        </w:rPr>
        <w:t>s</w:t>
      </w:r>
      <w:r w:rsidR="006C5764" w:rsidRPr="002F27E1">
        <w:rPr>
          <w:rFonts w:ascii="Times New Roman" w:hAnsi="Times New Roman" w:cs="Times New Roman"/>
          <w:sz w:val="28"/>
          <w:szCs w:val="28"/>
        </w:rPr>
        <w:t xml:space="preserve"> </w:t>
      </w:r>
      <w:r w:rsidRPr="002F27E1">
        <w:rPr>
          <w:rFonts w:ascii="Times New Roman" w:hAnsi="Times New Roman" w:cs="Times New Roman"/>
          <w:i/>
          <w:iCs/>
          <w:sz w:val="28"/>
          <w:szCs w:val="28"/>
        </w:rPr>
        <w:t xml:space="preserve">death, Boko </w:t>
      </w:r>
      <w:r w:rsidRPr="002F27E1">
        <w:rPr>
          <w:rFonts w:ascii="Times New Roman" w:hAnsi="Times New Roman" w:cs="Times New Roman"/>
          <w:sz w:val="28"/>
          <w:szCs w:val="28"/>
        </w:rPr>
        <w:t>Haram</w:t>
      </w:r>
      <w:r w:rsidR="00D83019" w:rsidRPr="002F27E1">
        <w:rPr>
          <w:rFonts w:ascii="Times New Roman" w:hAnsi="Times New Roman" w:cs="Times New Roman"/>
          <w:sz w:val="28"/>
          <w:szCs w:val="28"/>
        </w:rPr>
        <w:t>,</w:t>
      </w:r>
      <w:r w:rsidR="006C5764" w:rsidRPr="002F27E1">
        <w:rPr>
          <w:rFonts w:ascii="Times New Roman" w:hAnsi="Times New Roman" w:cs="Times New Roman"/>
          <w:sz w:val="28"/>
          <w:szCs w:val="28"/>
        </w:rPr>
        <w:t xml:space="preserve"> </w:t>
      </w:r>
      <w:r w:rsidRPr="002F27E1">
        <w:rPr>
          <w:rFonts w:ascii="Times New Roman" w:hAnsi="Times New Roman" w:cs="Times New Roman"/>
          <w:i/>
          <w:iCs/>
          <w:sz w:val="28"/>
          <w:szCs w:val="28"/>
        </w:rPr>
        <w:t xml:space="preserve">splintered into </w:t>
      </w:r>
      <w:r w:rsidRPr="002F27E1">
        <w:rPr>
          <w:rFonts w:ascii="Times New Roman" w:hAnsi="Times New Roman" w:cs="Times New Roman"/>
          <w:sz w:val="28"/>
          <w:szCs w:val="28"/>
        </w:rPr>
        <w:t xml:space="preserve">numerous factions which no </w:t>
      </w:r>
      <w:r w:rsidRPr="002F27E1">
        <w:rPr>
          <w:rFonts w:ascii="Times New Roman" w:hAnsi="Times New Roman" w:cs="Times New Roman"/>
          <w:i/>
          <w:iCs/>
          <w:sz w:val="28"/>
          <w:szCs w:val="28"/>
        </w:rPr>
        <w:t xml:space="preserve">longer operated under a unified leadership. Though </w:t>
      </w:r>
      <w:r w:rsidRPr="002F27E1">
        <w:rPr>
          <w:rFonts w:ascii="Times New Roman" w:hAnsi="Times New Roman" w:cs="Times New Roman"/>
          <w:sz w:val="28"/>
          <w:szCs w:val="28"/>
        </w:rPr>
        <w:t>Ab</w:t>
      </w:r>
      <w:r w:rsidR="00BF128C" w:rsidRPr="002F27E1">
        <w:rPr>
          <w:rFonts w:ascii="Times New Roman" w:hAnsi="Times New Roman" w:cs="Times New Roman"/>
          <w:sz w:val="28"/>
          <w:szCs w:val="28"/>
        </w:rPr>
        <w:t>u</w:t>
      </w:r>
      <w:r w:rsidRPr="002F27E1">
        <w:rPr>
          <w:rFonts w:ascii="Times New Roman" w:hAnsi="Times New Roman" w:cs="Times New Roman"/>
          <w:sz w:val="28"/>
          <w:szCs w:val="28"/>
        </w:rPr>
        <w:t xml:space="preserve">baka Shekau eventually </w:t>
      </w:r>
      <w:r w:rsidRPr="002F27E1">
        <w:rPr>
          <w:rFonts w:ascii="Times New Roman" w:hAnsi="Times New Roman" w:cs="Times New Roman"/>
          <w:i/>
          <w:iCs/>
          <w:sz w:val="28"/>
          <w:szCs w:val="28"/>
        </w:rPr>
        <w:t xml:space="preserve">became the preeminent </w:t>
      </w:r>
      <w:r w:rsidRPr="002F27E1">
        <w:rPr>
          <w:rFonts w:ascii="Times New Roman" w:hAnsi="Times New Roman" w:cs="Times New Roman"/>
          <w:sz w:val="28"/>
          <w:szCs w:val="28"/>
        </w:rPr>
        <w:t xml:space="preserve">commander of the movement, he never really controlled all Boko Haram </w:t>
      </w:r>
      <w:r w:rsidRPr="002F27E1">
        <w:rPr>
          <w:rFonts w:ascii="Times New Roman" w:hAnsi="Times New Roman" w:cs="Times New Roman"/>
          <w:i/>
          <w:iCs/>
          <w:sz w:val="28"/>
          <w:szCs w:val="28"/>
        </w:rPr>
        <w:t>groups. Instead the factions were loosely allied, but also occasionally clashed with each other</w:t>
      </w:r>
      <w:r w:rsidR="00A902E3" w:rsidRPr="002F27E1">
        <w:rPr>
          <w:rFonts w:ascii="Times New Roman" w:hAnsi="Times New Roman" w:cs="Times New Roman"/>
          <w:i/>
          <w:iCs/>
          <w:sz w:val="28"/>
          <w:szCs w:val="28"/>
        </w:rPr>
        <w:t xml:space="preserve">. </w:t>
      </w:r>
      <w:r w:rsidR="00A902E3" w:rsidRPr="002F27E1">
        <w:rPr>
          <w:rFonts w:ascii="Times New Roman" w:hAnsi="Times New Roman" w:cs="Times New Roman"/>
          <w:sz w:val="28"/>
          <w:szCs w:val="28"/>
        </w:rPr>
        <w:t xml:space="preserve">This </w:t>
      </w:r>
      <w:r w:rsidRPr="002F27E1">
        <w:rPr>
          <w:rFonts w:ascii="Times New Roman" w:hAnsi="Times New Roman" w:cs="Times New Roman"/>
          <w:i/>
          <w:iCs/>
          <w:sz w:val="28"/>
          <w:szCs w:val="28"/>
        </w:rPr>
        <w:t xml:space="preserve">situation changed in </w:t>
      </w:r>
      <w:r w:rsidRPr="002F27E1">
        <w:rPr>
          <w:rFonts w:ascii="Times New Roman" w:hAnsi="Times New Roman" w:cs="Times New Roman"/>
          <w:sz w:val="28"/>
          <w:szCs w:val="28"/>
        </w:rPr>
        <w:t xml:space="preserve">2015", when Shekau </w:t>
      </w:r>
      <w:r w:rsidRPr="002F27E1">
        <w:rPr>
          <w:rFonts w:ascii="Times New Roman" w:hAnsi="Times New Roman" w:cs="Times New Roman"/>
          <w:i/>
          <w:iCs/>
          <w:sz w:val="28"/>
          <w:szCs w:val="28"/>
        </w:rPr>
        <w:t xml:space="preserve">pledged allegiance to </w:t>
      </w:r>
      <w:r w:rsidRPr="002F27E1">
        <w:rPr>
          <w:rFonts w:ascii="Times New Roman" w:hAnsi="Times New Roman" w:cs="Times New Roman"/>
          <w:sz w:val="28"/>
          <w:szCs w:val="28"/>
        </w:rPr>
        <w:t xml:space="preserve">ISIL. The </w:t>
      </w:r>
      <w:r w:rsidRPr="002F27E1">
        <w:rPr>
          <w:rFonts w:ascii="Times New Roman" w:hAnsi="Times New Roman" w:cs="Times New Roman"/>
          <w:i/>
          <w:iCs/>
          <w:sz w:val="28"/>
          <w:szCs w:val="28"/>
        </w:rPr>
        <w:t xml:space="preserve">leadership of </w:t>
      </w:r>
      <w:r w:rsidRPr="002F27E1">
        <w:rPr>
          <w:rFonts w:ascii="Times New Roman" w:hAnsi="Times New Roman" w:cs="Times New Roman"/>
          <w:sz w:val="28"/>
          <w:szCs w:val="28"/>
        </w:rPr>
        <w:t xml:space="preserve">ISIL eventually </w:t>
      </w:r>
      <w:r w:rsidRPr="002F27E1">
        <w:rPr>
          <w:rFonts w:ascii="Times New Roman" w:hAnsi="Times New Roman" w:cs="Times New Roman"/>
          <w:i/>
          <w:iCs/>
          <w:sz w:val="28"/>
          <w:szCs w:val="28"/>
        </w:rPr>
        <w:t>decided to replace Shekau as local commander with Abu Mus'ab</w:t>
      </w:r>
      <w:r w:rsidRPr="002F27E1">
        <w:rPr>
          <w:rFonts w:ascii="Times New Roman" w:hAnsi="Times New Roman" w:cs="Times New Roman"/>
          <w:sz w:val="28"/>
          <w:szCs w:val="28"/>
        </w:rPr>
        <w:t>a</w:t>
      </w:r>
      <w:r w:rsidR="006C5764" w:rsidRPr="002F27E1">
        <w:rPr>
          <w:rFonts w:ascii="Times New Roman" w:hAnsi="Times New Roman" w:cs="Times New Roman"/>
          <w:sz w:val="28"/>
          <w:szCs w:val="28"/>
        </w:rPr>
        <w:t xml:space="preserve"> </w:t>
      </w:r>
      <w:r w:rsidRPr="002F27E1">
        <w:rPr>
          <w:rFonts w:ascii="Times New Roman" w:hAnsi="Times New Roman" w:cs="Times New Roman"/>
          <w:sz w:val="28"/>
          <w:szCs w:val="28"/>
        </w:rPr>
        <w:t xml:space="preserve">(Barnawi, whereupon the movement </w:t>
      </w:r>
      <w:r w:rsidRPr="002F27E1">
        <w:rPr>
          <w:rFonts w:ascii="Times New Roman" w:hAnsi="Times New Roman" w:cs="Times New Roman"/>
          <w:i/>
          <w:iCs/>
          <w:sz w:val="28"/>
          <w:szCs w:val="28"/>
        </w:rPr>
        <w:t xml:space="preserve">split completely. Shekau no longer recognized the authority of </w:t>
      </w:r>
      <w:r w:rsidRPr="002F27E1">
        <w:rPr>
          <w:rFonts w:ascii="Times New Roman" w:hAnsi="Times New Roman" w:cs="Times New Roman"/>
          <w:sz w:val="28"/>
          <w:szCs w:val="28"/>
        </w:rPr>
        <w:t xml:space="preserve">ISIL's </w:t>
      </w:r>
      <w:r w:rsidRPr="002F27E1">
        <w:rPr>
          <w:rFonts w:ascii="Times New Roman" w:hAnsi="Times New Roman" w:cs="Times New Roman"/>
          <w:i/>
          <w:iCs/>
          <w:sz w:val="28"/>
          <w:szCs w:val="28"/>
        </w:rPr>
        <w:t xml:space="preserve">central </w:t>
      </w:r>
      <w:r w:rsidRPr="002F27E1">
        <w:rPr>
          <w:rFonts w:ascii="Times New Roman" w:hAnsi="Times New Roman" w:cs="Times New Roman"/>
          <w:sz w:val="28"/>
          <w:szCs w:val="28"/>
        </w:rPr>
        <w:t>command, and his loyalists started to openly fight t</w:t>
      </w:r>
      <w:r w:rsidR="00214043" w:rsidRPr="002F27E1">
        <w:rPr>
          <w:rFonts w:ascii="Times New Roman" w:hAnsi="Times New Roman" w:cs="Times New Roman"/>
          <w:sz w:val="28"/>
          <w:szCs w:val="28"/>
        </w:rPr>
        <w:t xml:space="preserve">he followers of al-Barnawi- </w:t>
      </w:r>
      <w:r w:rsidRPr="002F27E1">
        <w:rPr>
          <w:rFonts w:ascii="Times New Roman" w:hAnsi="Times New Roman" w:cs="Times New Roman"/>
          <w:sz w:val="28"/>
          <w:szCs w:val="28"/>
        </w:rPr>
        <w:t xml:space="preserve">Regardless, Shekau did never </w:t>
      </w:r>
      <w:r w:rsidRPr="002F27E1">
        <w:rPr>
          <w:rFonts w:ascii="Times New Roman" w:hAnsi="Times New Roman" w:cs="Times New Roman"/>
          <w:i/>
          <w:iCs/>
          <w:sz w:val="28"/>
          <w:szCs w:val="28"/>
        </w:rPr>
        <w:t xml:space="preserve">officially renounce his pledge of allegiance to ISIL as a </w:t>
      </w:r>
      <w:r w:rsidRPr="002F27E1">
        <w:rPr>
          <w:rFonts w:ascii="Times New Roman" w:hAnsi="Times New Roman" w:cs="Times New Roman"/>
          <w:sz w:val="28"/>
          <w:szCs w:val="28"/>
        </w:rPr>
        <w:t xml:space="preserve">whole; his forces are thus occasionally </w:t>
      </w:r>
      <w:r w:rsidRPr="002F27E1">
        <w:rPr>
          <w:rFonts w:ascii="Times New Roman" w:hAnsi="Times New Roman" w:cs="Times New Roman"/>
          <w:i/>
          <w:iCs/>
          <w:sz w:val="28"/>
          <w:szCs w:val="28"/>
        </w:rPr>
        <w:t xml:space="preserve">regarded as "second </w:t>
      </w:r>
      <w:r w:rsidRPr="002F27E1">
        <w:rPr>
          <w:rFonts w:ascii="Times New Roman" w:hAnsi="Times New Roman" w:cs="Times New Roman"/>
          <w:sz w:val="28"/>
          <w:szCs w:val="28"/>
        </w:rPr>
        <w:t xml:space="preserve">branch of ISWAP". </w:t>
      </w:r>
      <w:r w:rsidRPr="002F27E1">
        <w:rPr>
          <w:rFonts w:ascii="Times New Roman" w:hAnsi="Times New Roman" w:cs="Times New Roman"/>
          <w:i/>
          <w:iCs/>
          <w:sz w:val="28"/>
          <w:szCs w:val="28"/>
        </w:rPr>
        <w:t xml:space="preserve">Overall, the </w:t>
      </w:r>
      <w:r w:rsidRPr="002F27E1">
        <w:rPr>
          <w:rFonts w:ascii="Times New Roman" w:hAnsi="Times New Roman" w:cs="Times New Roman"/>
          <w:sz w:val="28"/>
          <w:szCs w:val="28"/>
        </w:rPr>
        <w:t xml:space="preserve">relation of </w:t>
      </w:r>
      <w:r w:rsidRPr="002F27E1">
        <w:rPr>
          <w:rFonts w:ascii="Times New Roman" w:hAnsi="Times New Roman" w:cs="Times New Roman"/>
          <w:i/>
          <w:iCs/>
          <w:sz w:val="28"/>
          <w:szCs w:val="28"/>
        </w:rPr>
        <w:t xml:space="preserve">Shekau with </w:t>
      </w:r>
      <w:r w:rsidRPr="002F27E1">
        <w:rPr>
          <w:rFonts w:ascii="Times New Roman" w:hAnsi="Times New Roman" w:cs="Times New Roman"/>
          <w:sz w:val="28"/>
          <w:szCs w:val="28"/>
        </w:rPr>
        <w:t>(S/L remains confused and ambiguous</w:t>
      </w:r>
    </w:p>
    <w:p w:rsidR="003F6D6E" w:rsidRPr="002F27E1" w:rsidRDefault="003F6D6E"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sz w:val="28"/>
          <w:szCs w:val="28"/>
        </w:rPr>
      </w:pPr>
    </w:p>
    <w:p w:rsidR="00FB5003" w:rsidRPr="002F27E1" w:rsidRDefault="00FB5003"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A</w:t>
      </w:r>
      <w:r w:rsidR="00160FAA" w:rsidRPr="002F27E1">
        <w:rPr>
          <w:rFonts w:ascii="Times New Roman" w:hAnsi="Times New Roman" w:cs="Times New Roman"/>
          <w:sz w:val="28"/>
          <w:szCs w:val="28"/>
        </w:rPr>
        <w:t>ccording Warners</w:t>
      </w:r>
      <w:r w:rsidR="006C5764" w:rsidRPr="002F27E1">
        <w:rPr>
          <w:rFonts w:ascii="Times New Roman" w:hAnsi="Times New Roman" w:cs="Times New Roman"/>
          <w:sz w:val="28"/>
          <w:szCs w:val="28"/>
        </w:rPr>
        <w:t xml:space="preserve"> </w:t>
      </w:r>
      <w:r w:rsidR="00160FAA" w:rsidRPr="002F27E1">
        <w:rPr>
          <w:rFonts w:ascii="Times New Roman" w:hAnsi="Times New Roman" w:cs="Times New Roman"/>
          <w:sz w:val="28"/>
          <w:szCs w:val="28"/>
        </w:rPr>
        <w:t>Hukar 2018</w:t>
      </w:r>
      <w:r w:rsidRPr="002F27E1">
        <w:rPr>
          <w:rFonts w:ascii="Times New Roman" w:hAnsi="Times New Roman" w:cs="Times New Roman"/>
          <w:sz w:val="28"/>
          <w:szCs w:val="28"/>
        </w:rPr>
        <w:t xml:space="preserve">A The number of Boko Haram </w:t>
      </w:r>
      <w:r w:rsidRPr="002F27E1">
        <w:rPr>
          <w:rFonts w:ascii="Times New Roman" w:hAnsi="Times New Roman" w:cs="Times New Roman"/>
          <w:i/>
          <w:iCs/>
          <w:sz w:val="28"/>
          <w:szCs w:val="28"/>
        </w:rPr>
        <w:t xml:space="preserve">fighters in </w:t>
      </w:r>
      <w:r w:rsidRPr="002F27E1">
        <w:rPr>
          <w:rFonts w:ascii="Times New Roman" w:hAnsi="Times New Roman" w:cs="Times New Roman"/>
          <w:sz w:val="28"/>
          <w:szCs w:val="28"/>
        </w:rPr>
        <w:t xml:space="preserve">2014 was heavily </w:t>
      </w:r>
      <w:r w:rsidRPr="002F27E1">
        <w:rPr>
          <w:rFonts w:ascii="Times New Roman" w:hAnsi="Times New Roman" w:cs="Times New Roman"/>
          <w:i/>
          <w:iCs/>
          <w:sz w:val="28"/>
          <w:szCs w:val="28"/>
        </w:rPr>
        <w:t xml:space="preserve">disputed and </w:t>
      </w:r>
      <w:r w:rsidR="00EE720E" w:rsidRPr="002F27E1">
        <w:rPr>
          <w:rFonts w:ascii="Times New Roman" w:hAnsi="Times New Roman" w:cs="Times New Roman"/>
          <w:i/>
          <w:iCs/>
          <w:sz w:val="28"/>
          <w:szCs w:val="28"/>
        </w:rPr>
        <w:t>varied</w:t>
      </w:r>
      <w:r w:rsidRPr="002F27E1">
        <w:rPr>
          <w:rFonts w:ascii="Times New Roman" w:hAnsi="Times New Roman" w:cs="Times New Roman"/>
          <w:i/>
          <w:iCs/>
          <w:sz w:val="28"/>
          <w:szCs w:val="28"/>
        </w:rPr>
        <w:t xml:space="preserve"> greatly according to different </w:t>
      </w:r>
      <w:r w:rsidRPr="002F27E1">
        <w:rPr>
          <w:rFonts w:ascii="Times New Roman" w:hAnsi="Times New Roman" w:cs="Times New Roman"/>
          <w:i/>
          <w:iCs/>
          <w:sz w:val="28"/>
          <w:szCs w:val="28"/>
        </w:rPr>
        <w:lastRenderedPageBreak/>
        <w:t xml:space="preserve">sources: The U.S. Department of State argued that the group had "hundreds to a few thousand" troops, whereas the </w:t>
      </w:r>
      <w:r w:rsidR="00BF128C" w:rsidRPr="002F27E1">
        <w:rPr>
          <w:rFonts w:ascii="Times New Roman" w:hAnsi="Times New Roman" w:cs="Times New Roman"/>
          <w:sz w:val="28"/>
          <w:szCs w:val="28"/>
        </w:rPr>
        <w:t xml:space="preserve">Cameroon </w:t>
      </w:r>
      <w:r w:rsidRPr="002F27E1">
        <w:rPr>
          <w:rFonts w:ascii="Times New Roman" w:hAnsi="Times New Roman" w:cs="Times New Roman"/>
          <w:sz w:val="28"/>
          <w:szCs w:val="28"/>
        </w:rPr>
        <w:t xml:space="preserve">Ministry of Defense </w:t>
      </w:r>
      <w:r w:rsidRPr="002F27E1">
        <w:rPr>
          <w:rFonts w:ascii="Times New Roman" w:hAnsi="Times New Roman" w:cs="Times New Roman"/>
          <w:i/>
          <w:iCs/>
          <w:sz w:val="28"/>
          <w:szCs w:val="28"/>
        </w:rPr>
        <w:t xml:space="preserve">stated that there were </w:t>
      </w:r>
      <w:r w:rsidRPr="002F27E1">
        <w:rPr>
          <w:rFonts w:ascii="Times New Roman" w:hAnsi="Times New Roman" w:cs="Times New Roman"/>
          <w:sz w:val="28"/>
          <w:szCs w:val="28"/>
        </w:rPr>
        <w:t xml:space="preserve">15",000 to 20,000 Boko Haram militants. A Nigerian journalist even </w:t>
      </w:r>
      <w:r w:rsidRPr="002F27E1">
        <w:rPr>
          <w:rFonts w:ascii="Times New Roman" w:hAnsi="Times New Roman" w:cs="Times New Roman"/>
          <w:i/>
          <w:iCs/>
          <w:sz w:val="28"/>
          <w:szCs w:val="28"/>
        </w:rPr>
        <w:t xml:space="preserve">suggested that the group had up to </w:t>
      </w:r>
      <w:r w:rsidR="00E664EC" w:rsidRPr="002F27E1">
        <w:rPr>
          <w:rFonts w:ascii="Times New Roman" w:hAnsi="Times New Roman" w:cs="Times New Roman"/>
          <w:i/>
          <w:iCs/>
          <w:sz w:val="28"/>
          <w:szCs w:val="28"/>
        </w:rPr>
        <w:t>50,000</w:t>
      </w:r>
      <w:r w:rsidR="00EE720E" w:rsidRPr="002F27E1">
        <w:rPr>
          <w:rFonts w:ascii="Times New Roman" w:hAnsi="Times New Roman" w:cs="Times New Roman"/>
          <w:i/>
          <w:iCs/>
          <w:sz w:val="28"/>
          <w:szCs w:val="28"/>
        </w:rPr>
        <w:t xml:space="preserve"> </w:t>
      </w:r>
      <w:r w:rsidRPr="002F27E1">
        <w:rPr>
          <w:rFonts w:ascii="Times New Roman" w:hAnsi="Times New Roman" w:cs="Times New Roman"/>
          <w:sz w:val="28"/>
          <w:szCs w:val="28"/>
        </w:rPr>
        <w:t>followers. Analysts Jason Warner and Charlotte Hulme</w:t>
      </w:r>
      <w:r w:rsidR="006C5764" w:rsidRPr="002F27E1">
        <w:rPr>
          <w:rFonts w:ascii="Times New Roman" w:hAnsi="Times New Roman" w:cs="Times New Roman"/>
          <w:sz w:val="28"/>
          <w:szCs w:val="28"/>
        </w:rPr>
        <w:t xml:space="preserve"> </w:t>
      </w:r>
      <w:r w:rsidRPr="002F27E1">
        <w:rPr>
          <w:rFonts w:ascii="Times New Roman" w:hAnsi="Times New Roman" w:cs="Times New Roman"/>
          <w:i/>
          <w:iCs/>
          <w:sz w:val="28"/>
          <w:szCs w:val="28"/>
        </w:rPr>
        <w:t xml:space="preserve">discounted the higher estimates as </w:t>
      </w:r>
      <w:r w:rsidR="00EE720E" w:rsidRPr="002F27E1">
        <w:rPr>
          <w:rFonts w:ascii="Times New Roman" w:hAnsi="Times New Roman" w:cs="Times New Roman"/>
          <w:sz w:val="28"/>
          <w:szCs w:val="28"/>
        </w:rPr>
        <w:t>"verging] on the ludicrous".</w:t>
      </w:r>
      <w:r w:rsidRPr="002F27E1">
        <w:rPr>
          <w:rFonts w:ascii="Times New Roman" w:hAnsi="Times New Roman" w:cs="Times New Roman"/>
          <w:sz w:val="28"/>
          <w:szCs w:val="28"/>
        </w:rPr>
        <w:t xml:space="preserve"> By 2015, 4,000 to 10,000 rebels were </w:t>
      </w:r>
      <w:r w:rsidRPr="002F27E1">
        <w:rPr>
          <w:rFonts w:ascii="Times New Roman" w:hAnsi="Times New Roman" w:cs="Times New Roman"/>
          <w:i/>
          <w:iCs/>
          <w:sz w:val="28"/>
          <w:szCs w:val="28"/>
        </w:rPr>
        <w:t>believed to be active</w:t>
      </w:r>
      <w:r w:rsidR="00D83019" w:rsidRPr="002F27E1">
        <w:rPr>
          <w:rFonts w:ascii="Times New Roman" w:hAnsi="Times New Roman" w:cs="Times New Roman"/>
          <w:i/>
          <w:iCs/>
          <w:sz w:val="28"/>
          <w:szCs w:val="28"/>
        </w:rPr>
        <w:t xml:space="preserve"> i</w:t>
      </w:r>
      <w:r w:rsidRPr="002F27E1">
        <w:rPr>
          <w:rFonts w:ascii="Times New Roman" w:hAnsi="Times New Roman" w:cs="Times New Roman"/>
          <w:sz w:val="28"/>
          <w:szCs w:val="28"/>
        </w:rPr>
        <w:t xml:space="preserve">n 2017, ISWAP (the Barnawi faction) was </w:t>
      </w:r>
      <w:r w:rsidRPr="002F27E1">
        <w:rPr>
          <w:rFonts w:ascii="Times New Roman" w:hAnsi="Times New Roman" w:cs="Times New Roman"/>
          <w:i/>
          <w:iCs/>
          <w:sz w:val="28"/>
          <w:szCs w:val="28"/>
        </w:rPr>
        <w:t>believed to have</w:t>
      </w:r>
      <w:r w:rsidR="00A82A7B" w:rsidRPr="002F27E1">
        <w:rPr>
          <w:rFonts w:ascii="Times New Roman" w:hAnsi="Times New Roman" w:cs="Times New Roman"/>
          <w:i/>
          <w:iCs/>
          <w:sz w:val="28"/>
          <w:szCs w:val="28"/>
        </w:rPr>
        <w:t xml:space="preserve"> 5</w:t>
      </w:r>
      <w:r w:rsidRPr="002F27E1">
        <w:rPr>
          <w:rFonts w:ascii="Times New Roman" w:hAnsi="Times New Roman" w:cs="Times New Roman"/>
          <w:sz w:val="28"/>
          <w:szCs w:val="28"/>
        </w:rPr>
        <w:t xml:space="preserve">,000 fighters, </w:t>
      </w:r>
      <w:r w:rsidRPr="002F27E1">
        <w:rPr>
          <w:rFonts w:ascii="Times New Roman" w:hAnsi="Times New Roman" w:cs="Times New Roman"/>
          <w:i/>
          <w:iCs/>
          <w:sz w:val="28"/>
          <w:szCs w:val="28"/>
        </w:rPr>
        <w:t xml:space="preserve">whereas Shekau's group counted just </w:t>
      </w:r>
      <w:r w:rsidRPr="002F27E1">
        <w:rPr>
          <w:rFonts w:ascii="Times New Roman" w:hAnsi="Times New Roman" w:cs="Times New Roman"/>
          <w:sz w:val="28"/>
          <w:szCs w:val="28"/>
        </w:rPr>
        <w:t xml:space="preserve">1,000 militants. </w:t>
      </w:r>
      <w:r w:rsidRPr="002F27E1">
        <w:rPr>
          <w:rFonts w:ascii="Times New Roman" w:hAnsi="Times New Roman" w:cs="Times New Roman"/>
          <w:i/>
          <w:iCs/>
          <w:sz w:val="28"/>
          <w:szCs w:val="28"/>
        </w:rPr>
        <w:t xml:space="preserve">In </w:t>
      </w:r>
      <w:r w:rsidRPr="002F27E1">
        <w:rPr>
          <w:rFonts w:ascii="Times New Roman" w:hAnsi="Times New Roman" w:cs="Times New Roman"/>
          <w:sz w:val="28"/>
          <w:szCs w:val="28"/>
        </w:rPr>
        <w:t xml:space="preserve">2012, ISWAP had shrunk to </w:t>
      </w:r>
      <w:r w:rsidRPr="002F27E1">
        <w:rPr>
          <w:rFonts w:ascii="Times New Roman" w:hAnsi="Times New Roman" w:cs="Times New Roman"/>
          <w:i/>
          <w:iCs/>
          <w:sz w:val="28"/>
          <w:szCs w:val="28"/>
        </w:rPr>
        <w:t>3,</w:t>
      </w:r>
      <w:r w:rsidR="00D83019" w:rsidRPr="002F27E1">
        <w:rPr>
          <w:rFonts w:ascii="Times New Roman" w:hAnsi="Times New Roman" w:cs="Times New Roman"/>
          <w:iCs/>
          <w:sz w:val="28"/>
          <w:szCs w:val="28"/>
        </w:rPr>
        <w:t>000</w:t>
      </w:r>
      <w:r w:rsidRPr="002F27E1">
        <w:rPr>
          <w:rFonts w:ascii="Times New Roman" w:hAnsi="Times New Roman" w:cs="Times New Roman"/>
          <w:i/>
          <w:iCs/>
          <w:sz w:val="28"/>
          <w:szCs w:val="28"/>
        </w:rPr>
        <w:t>,</w:t>
      </w:r>
      <w:r w:rsidR="00EE720E"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 xml:space="preserve">&amp; while the </w:t>
      </w:r>
      <w:r w:rsidRPr="002F27E1">
        <w:rPr>
          <w:rFonts w:ascii="Times New Roman" w:hAnsi="Times New Roman" w:cs="Times New Roman"/>
          <w:sz w:val="28"/>
          <w:szCs w:val="28"/>
        </w:rPr>
        <w:t xml:space="preserve">Shekau faction was still estimated at 1,000. </w:t>
      </w:r>
    </w:p>
    <w:p w:rsidR="00C12430" w:rsidRPr="002F27E1" w:rsidRDefault="00C12430" w:rsidP="00CB7C58">
      <w:pPr>
        <w:tabs>
          <w:tab w:val="left" w:pos="720"/>
          <w:tab w:val="left" w:pos="990"/>
          <w:tab w:val="left" w:pos="1350"/>
        </w:tabs>
        <w:spacing w:after="0" w:line="240" w:lineRule="auto"/>
        <w:rPr>
          <w:rFonts w:ascii="Times New Roman" w:hAnsi="Times New Roman" w:cs="Times New Roman"/>
          <w:b/>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C62195" w:rsidRPr="002F27E1" w:rsidRDefault="00C62195" w:rsidP="00CB7C58">
      <w:pPr>
        <w:tabs>
          <w:tab w:val="left" w:pos="720"/>
          <w:tab w:val="left" w:pos="990"/>
          <w:tab w:val="left" w:pos="1350"/>
        </w:tabs>
        <w:spacing w:after="0" w:line="240" w:lineRule="auto"/>
        <w:jc w:val="center"/>
        <w:rPr>
          <w:rFonts w:ascii="Times New Roman" w:hAnsi="Times New Roman" w:cs="Times New Roman"/>
          <w:b/>
          <w:sz w:val="28"/>
          <w:szCs w:val="28"/>
        </w:rPr>
      </w:pPr>
    </w:p>
    <w:p w:rsidR="00D83019" w:rsidRPr="002F27E1" w:rsidRDefault="00D83019" w:rsidP="00CB7C58">
      <w:pPr>
        <w:tabs>
          <w:tab w:val="left" w:pos="720"/>
          <w:tab w:val="left" w:pos="990"/>
          <w:tab w:val="left" w:pos="1350"/>
        </w:tabs>
        <w:spacing w:after="0" w:line="240" w:lineRule="auto"/>
        <w:rPr>
          <w:rFonts w:ascii="Times New Roman" w:hAnsi="Times New Roman" w:cs="Times New Roman"/>
          <w:b/>
          <w:sz w:val="28"/>
          <w:szCs w:val="28"/>
        </w:rPr>
      </w:pPr>
      <w:r w:rsidRPr="002F27E1">
        <w:rPr>
          <w:rFonts w:ascii="Times New Roman" w:hAnsi="Times New Roman" w:cs="Times New Roman"/>
          <w:b/>
          <w:sz w:val="28"/>
          <w:szCs w:val="28"/>
        </w:rPr>
        <w:br w:type="page"/>
      </w:r>
    </w:p>
    <w:p w:rsidR="008C356C" w:rsidRPr="002F27E1" w:rsidRDefault="008C356C"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w:t>
      </w:r>
      <w:r w:rsidR="00BD0175" w:rsidRPr="002F27E1">
        <w:rPr>
          <w:rFonts w:ascii="Times New Roman" w:hAnsi="Times New Roman" w:cs="Times New Roman"/>
          <w:b/>
          <w:sz w:val="28"/>
          <w:szCs w:val="28"/>
        </w:rPr>
        <w:t xml:space="preserve"> EIGHTEEN</w:t>
      </w:r>
    </w:p>
    <w:p w:rsidR="00BD0175" w:rsidRPr="002F27E1" w:rsidRDefault="00BD0175"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t>INTERNET FRAUD</w:t>
      </w:r>
    </w:p>
    <w:p w:rsidR="00C12430" w:rsidRPr="002F27E1" w:rsidRDefault="00C12430"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b/>
          <w:sz w:val="28"/>
          <w:szCs w:val="28"/>
        </w:rPr>
      </w:pPr>
      <w:r w:rsidRPr="002F27E1">
        <w:rPr>
          <w:rFonts w:ascii="Times New Roman" w:hAnsi="Times New Roman" w:cs="Times New Roman"/>
          <w:b/>
          <w:bCs/>
          <w:sz w:val="28"/>
          <w:szCs w:val="28"/>
        </w:rPr>
        <w:t xml:space="preserve">Types of </w:t>
      </w:r>
      <w:r w:rsidRPr="002F27E1">
        <w:rPr>
          <w:rFonts w:ascii="Times New Roman" w:hAnsi="Times New Roman" w:cs="Times New Roman"/>
          <w:b/>
          <w:sz w:val="28"/>
          <w:szCs w:val="28"/>
        </w:rPr>
        <w:t>Internet Fraud</w:t>
      </w:r>
    </w:p>
    <w:p w:rsidR="00235514" w:rsidRPr="002F27E1" w:rsidRDefault="00AA48A6" w:rsidP="00A82A7B">
      <w:pPr>
        <w:tabs>
          <w:tab w:val="left" w:pos="720"/>
          <w:tab w:val="left" w:pos="990"/>
          <w:tab w:val="left" w:pos="1350"/>
        </w:tabs>
        <w:spacing w:after="0" w:line="240" w:lineRule="auto"/>
        <w:ind w:right="117"/>
        <w:jc w:val="both"/>
        <w:rPr>
          <w:rFonts w:ascii="Times New Roman" w:hAnsi="Times New Roman" w:cs="Times New Roman"/>
          <w:sz w:val="28"/>
          <w:szCs w:val="28"/>
        </w:rPr>
      </w:pPr>
      <w:r w:rsidRPr="002F27E1">
        <w:rPr>
          <w:rFonts w:ascii="Times New Roman" w:hAnsi="Times New Roman" w:cs="Times New Roman"/>
          <w:sz w:val="28"/>
          <w:szCs w:val="28"/>
        </w:rPr>
        <w:t>Phishing email scams. Phishing schemes based on emails are among the most common kinds of online fraud that still exist. Many online fraud campaigns target well-known occasions in order to con the individuals who celebrate them, like in the case of greeting card scams. Credit Card Fraud Hackers frequently steal people's credit or debit cards in order to commit credit card fraud. Online dating scams are one common sort of internet fraud that preys on the abundance of dating websites and related search terms.</w:t>
      </w:r>
      <w:r w:rsidR="00A82A7B" w:rsidRPr="002F27E1">
        <w:rPr>
          <w:rFonts w:ascii="Times New Roman" w:hAnsi="Times New Roman" w:cs="Times New Roman"/>
          <w:sz w:val="28"/>
          <w:szCs w:val="28"/>
        </w:rPr>
        <w:t xml:space="preserve"> </w:t>
      </w:r>
      <w:r w:rsidRPr="002F27E1">
        <w:rPr>
          <w:rFonts w:ascii="Times New Roman" w:hAnsi="Times New Roman" w:cs="Times New Roman"/>
          <w:sz w:val="28"/>
          <w:szCs w:val="28"/>
        </w:rPr>
        <w:t>Internet fraud is a sort of cybercrime that involves deceit and the use of the Internet. It may entail the concealment of information or the provision of false information in order to defraud victims of their money, property, or inheritance. Internet fraud is not regarded as a single, separate crime but instead refers to a variety of unlawful and criminal activities carried out online.</w:t>
      </w:r>
    </w:p>
    <w:p w:rsidR="00235514" w:rsidRPr="002F27E1" w:rsidRDefault="00235514" w:rsidP="00CB7C58">
      <w:pPr>
        <w:tabs>
          <w:tab w:val="left" w:pos="720"/>
          <w:tab w:val="left" w:pos="990"/>
          <w:tab w:val="left" w:pos="1350"/>
        </w:tabs>
        <w:spacing w:after="0" w:line="240" w:lineRule="auto"/>
        <w:ind w:right="27"/>
        <w:jc w:val="both"/>
        <w:rPr>
          <w:rFonts w:ascii="Times New Roman" w:hAnsi="Times New Roman" w:cs="Times New Roman"/>
          <w:sz w:val="28"/>
          <w:szCs w:val="28"/>
        </w:rPr>
      </w:pPr>
    </w:p>
    <w:p w:rsidR="00AA48A6" w:rsidRPr="002F27E1" w:rsidRDefault="00AA48A6" w:rsidP="00CB7C58">
      <w:pPr>
        <w:tabs>
          <w:tab w:val="left" w:pos="720"/>
          <w:tab w:val="left" w:pos="990"/>
          <w:tab w:val="left" w:pos="1350"/>
        </w:tabs>
        <w:spacing w:after="0" w:line="240" w:lineRule="auto"/>
        <w:ind w:right="27"/>
        <w:jc w:val="both"/>
        <w:rPr>
          <w:rFonts w:ascii="Times New Roman" w:hAnsi="Times New Roman" w:cs="Times New Roman"/>
          <w:sz w:val="28"/>
          <w:szCs w:val="28"/>
        </w:rPr>
      </w:pPr>
      <w:r w:rsidRPr="002F27E1">
        <w:rPr>
          <w:rFonts w:ascii="Times New Roman" w:hAnsi="Times New Roman" w:cs="Times New Roman"/>
          <w:sz w:val="28"/>
          <w:szCs w:val="28"/>
        </w:rPr>
        <w:t xml:space="preserve"> It differs from theft in that the victim in this situation knowingly and willingly gives the offender access to their personal data, money, or property. It also differs from other crimes in that it includes criminals who are separated in time and space.</w:t>
      </w:r>
      <w:r w:rsidR="00235514" w:rsidRPr="002F27E1">
        <w:rPr>
          <w:rFonts w:ascii="Times New Roman" w:hAnsi="Times New Roman" w:cs="Times New Roman"/>
          <w:sz w:val="28"/>
          <w:szCs w:val="28"/>
        </w:rPr>
        <w:t xml:space="preserve"> </w:t>
      </w:r>
      <w:r w:rsidRPr="002F27E1">
        <w:rPr>
          <w:rFonts w:ascii="Times New Roman" w:hAnsi="Times New Roman" w:cs="Times New Roman"/>
          <w:sz w:val="28"/>
          <w:szCs w:val="28"/>
        </w:rPr>
        <w:t>Internet fraud is a particular kind of fraud that uses the internet. There are other scams included in it, therefore it is not just one fraud. Internet scammers are commonplace and constantly come up with new ways to defraud individuals and drain their bank accounts of money. We will talk about the many types of online scams in this article. Internet fraud categories, according to Facebook</w:t>
      </w:r>
      <w:r w:rsidR="00811947" w:rsidRPr="002F27E1">
        <w:rPr>
          <w:rFonts w:ascii="Times New Roman" w:hAnsi="Times New Roman" w:cs="Times New Roman"/>
          <w:sz w:val="28"/>
          <w:szCs w:val="28"/>
        </w:rPr>
        <w:t xml:space="preserve"> </w:t>
      </w:r>
      <w:r w:rsidRPr="002F27E1">
        <w:rPr>
          <w:rFonts w:ascii="Times New Roman" w:hAnsi="Times New Roman" w:cs="Times New Roman"/>
          <w:sz w:val="28"/>
          <w:szCs w:val="28"/>
        </w:rPr>
        <w:t>fraud</w:t>
      </w:r>
      <w:r w:rsidR="00811947" w:rsidRPr="002F27E1">
        <w:rPr>
          <w:rFonts w:ascii="Times New Roman" w:hAnsi="Times New Roman" w:cs="Times New Roman"/>
          <w:sz w:val="28"/>
          <w:szCs w:val="28"/>
        </w:rPr>
        <w:t xml:space="preserve"> </w:t>
      </w:r>
      <w:r w:rsidRPr="002F27E1">
        <w:rPr>
          <w:rFonts w:ascii="Times New Roman" w:hAnsi="Times New Roman" w:cs="Times New Roman"/>
          <w:sz w:val="28"/>
          <w:szCs w:val="28"/>
        </w:rPr>
        <w:t>friend (IamCheated.com).</w:t>
      </w:r>
    </w:p>
    <w:p w:rsidR="00AA48A6" w:rsidRPr="002F27E1" w:rsidRDefault="00AA48A6" w:rsidP="00CB7C58">
      <w:pPr>
        <w:tabs>
          <w:tab w:val="left" w:pos="720"/>
          <w:tab w:val="left" w:pos="990"/>
          <w:tab w:val="left" w:pos="1350"/>
        </w:tabs>
        <w:spacing w:after="0" w:line="240" w:lineRule="auto"/>
        <w:ind w:right="1620"/>
        <w:jc w:val="both"/>
        <w:rPr>
          <w:rFonts w:ascii="Times New Roman" w:hAnsi="Times New Roman" w:cs="Times New Roman"/>
          <w:sz w:val="28"/>
          <w:szCs w:val="28"/>
        </w:rPr>
      </w:pPr>
    </w:p>
    <w:p w:rsidR="00AA48A6" w:rsidRPr="002F27E1" w:rsidRDefault="00AA48A6" w:rsidP="00CB7C58">
      <w:pPr>
        <w:tabs>
          <w:tab w:val="left" w:pos="720"/>
          <w:tab w:val="left" w:pos="990"/>
          <w:tab w:val="left" w:pos="1350"/>
        </w:tabs>
        <w:spacing w:after="0" w:line="240" w:lineRule="auto"/>
        <w:ind w:right="1620"/>
        <w:jc w:val="both"/>
        <w:rPr>
          <w:rFonts w:ascii="Times New Roman" w:hAnsi="Times New Roman" w:cs="Times New Roman"/>
          <w:sz w:val="28"/>
          <w:szCs w:val="28"/>
        </w:rPr>
      </w:pPr>
      <w:r w:rsidRPr="002F27E1">
        <w:rPr>
          <w:rFonts w:ascii="Times New Roman" w:hAnsi="Times New Roman" w:cs="Times New Roman"/>
          <w:b/>
          <w:sz w:val="28"/>
          <w:szCs w:val="28"/>
        </w:rPr>
        <w:t>1.</w:t>
      </w:r>
      <w:r w:rsidR="00235514" w:rsidRPr="002F27E1">
        <w:rPr>
          <w:rFonts w:ascii="Times New Roman" w:hAnsi="Times New Roman" w:cs="Times New Roman"/>
          <w:b/>
          <w:sz w:val="28"/>
          <w:szCs w:val="28"/>
        </w:rPr>
        <w:t xml:space="preserve"> </w:t>
      </w:r>
      <w:r w:rsidR="002B4A44" w:rsidRPr="002F27E1">
        <w:rPr>
          <w:rFonts w:ascii="Times New Roman" w:eastAsia="Times New Roman" w:hAnsi="Times New Roman" w:cs="Times New Roman"/>
          <w:b/>
          <w:bCs/>
          <w:i/>
          <w:sz w:val="28"/>
          <w:szCs w:val="28"/>
        </w:rPr>
        <w:t>Phishing or </w:t>
      </w:r>
      <w:hyperlink r:id="rId20" w:history="1">
        <w:r w:rsidR="002B4A44" w:rsidRPr="002F27E1">
          <w:rPr>
            <w:rFonts w:ascii="Times New Roman" w:eastAsia="Times New Roman" w:hAnsi="Times New Roman" w:cs="Times New Roman"/>
            <w:b/>
            <w:bCs/>
            <w:i/>
            <w:sz w:val="28"/>
            <w:szCs w:val="28"/>
          </w:rPr>
          <w:t>email scam</w:t>
        </w:r>
      </w:hyperlink>
    </w:p>
    <w:p w:rsidR="00CB4662" w:rsidRPr="002F27E1" w:rsidRDefault="00AA48A6" w:rsidP="00CB7C58">
      <w:pPr>
        <w:tabs>
          <w:tab w:val="left" w:pos="720"/>
          <w:tab w:val="left" w:pos="990"/>
          <w:tab w:val="left" w:pos="1350"/>
        </w:tabs>
        <w:spacing w:after="0" w:line="240" w:lineRule="auto"/>
        <w:ind w:right="27"/>
        <w:jc w:val="both"/>
        <w:rPr>
          <w:rFonts w:ascii="Times New Roman" w:eastAsia="Times New Roman" w:hAnsi="Times New Roman" w:cs="Times New Roman"/>
          <w:i/>
          <w:sz w:val="28"/>
          <w:szCs w:val="28"/>
        </w:rPr>
      </w:pPr>
      <w:r w:rsidRPr="002F27E1">
        <w:rPr>
          <w:rFonts w:ascii="Times New Roman" w:hAnsi="Times New Roman" w:cs="Times New Roman"/>
          <w:sz w:val="28"/>
          <w:szCs w:val="28"/>
        </w:rPr>
        <w:t>It is a technique that scammers use to obtain your personal data. In this scam, con artists send you emails while pretending to be a reputable or legitimate business. Your bank information is the main goal of those emails being sent. Typically, these emails will include a link or attachment.</w:t>
      </w:r>
      <w:r w:rsidR="00EC0A25" w:rsidRPr="002F27E1">
        <w:rPr>
          <w:rFonts w:ascii="Times New Roman" w:hAnsi="Times New Roman" w:cs="Times New Roman"/>
          <w:sz w:val="28"/>
          <w:szCs w:val="28"/>
        </w:rPr>
        <w:t xml:space="preserve"> </w:t>
      </w:r>
      <w:r w:rsidR="00CB4662" w:rsidRPr="002F27E1">
        <w:rPr>
          <w:rFonts w:ascii="Times New Roman" w:eastAsia="Times New Roman" w:hAnsi="Times New Roman" w:cs="Times New Roman"/>
          <w:i/>
          <w:sz w:val="28"/>
          <w:szCs w:val="28"/>
        </w:rPr>
        <w:t xml:space="preserve">If you click on those links, you will be taken to a fake website. </w:t>
      </w:r>
      <w:r w:rsidR="00CB4662" w:rsidRPr="002F27E1">
        <w:rPr>
          <w:rFonts w:ascii="Times New Roman" w:eastAsia="Times New Roman" w:hAnsi="Times New Roman" w:cs="Times New Roman"/>
          <w:i/>
          <w:sz w:val="28"/>
          <w:szCs w:val="28"/>
        </w:rPr>
        <w:lastRenderedPageBreak/>
        <w:t>The fake website will ask you to provide your sensitive information like card details, UPI code and other bank details. Also, clicking on such links will lead to a virus attack on your computer.</w:t>
      </w:r>
    </w:p>
    <w:p w:rsidR="00230050" w:rsidRPr="002F27E1" w:rsidRDefault="00230050" w:rsidP="00CB7C58">
      <w:pPr>
        <w:tabs>
          <w:tab w:val="left" w:pos="720"/>
          <w:tab w:val="left" w:pos="990"/>
          <w:tab w:val="left" w:pos="1350"/>
        </w:tabs>
        <w:spacing w:after="0" w:line="240" w:lineRule="auto"/>
        <w:ind w:right="27"/>
        <w:jc w:val="both"/>
        <w:rPr>
          <w:rFonts w:ascii="Times New Roman" w:eastAsia="Times New Roman" w:hAnsi="Times New Roman" w:cs="Times New Roman"/>
          <w:i/>
          <w:sz w:val="28"/>
          <w:szCs w:val="28"/>
        </w:rPr>
      </w:pPr>
    </w:p>
    <w:p w:rsidR="00CB4662" w:rsidRPr="002F27E1" w:rsidRDefault="00CB4662" w:rsidP="00CB7C58">
      <w:pPr>
        <w:tabs>
          <w:tab w:val="left" w:pos="720"/>
          <w:tab w:val="left" w:pos="990"/>
          <w:tab w:val="left" w:pos="1350"/>
        </w:tabs>
        <w:spacing w:after="0" w:line="240" w:lineRule="auto"/>
        <w:ind w:right="1620"/>
        <w:jc w:val="both"/>
        <w:outlineLvl w:val="3"/>
        <w:rPr>
          <w:rFonts w:ascii="Times New Roman" w:eastAsia="Times New Roman" w:hAnsi="Times New Roman" w:cs="Times New Roman"/>
          <w:i/>
          <w:sz w:val="28"/>
          <w:szCs w:val="28"/>
        </w:rPr>
      </w:pPr>
      <w:r w:rsidRPr="002F27E1">
        <w:rPr>
          <w:rFonts w:ascii="Times New Roman" w:eastAsia="Times New Roman" w:hAnsi="Times New Roman" w:cs="Times New Roman"/>
          <w:b/>
          <w:bCs/>
          <w:i/>
          <w:sz w:val="28"/>
          <w:szCs w:val="28"/>
        </w:rPr>
        <w:t>2. </w:t>
      </w:r>
      <w:hyperlink r:id="rId21" w:history="1">
        <w:r w:rsidRPr="002F27E1">
          <w:rPr>
            <w:rFonts w:ascii="Times New Roman" w:eastAsia="Times New Roman" w:hAnsi="Times New Roman" w:cs="Times New Roman"/>
            <w:b/>
            <w:bCs/>
            <w:i/>
            <w:sz w:val="28"/>
            <w:szCs w:val="28"/>
          </w:rPr>
          <w:t>Online shopping frauds</w:t>
        </w:r>
      </w:hyperlink>
    </w:p>
    <w:p w:rsidR="00CB4662" w:rsidRPr="002F27E1" w:rsidRDefault="00CB4662" w:rsidP="00CB7C58">
      <w:pPr>
        <w:tabs>
          <w:tab w:val="left" w:pos="720"/>
          <w:tab w:val="left" w:pos="990"/>
          <w:tab w:val="left" w:pos="1350"/>
        </w:tabs>
        <w:spacing w:after="0" w:line="240" w:lineRule="auto"/>
        <w:ind w:right="27"/>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It is one of the biggest internet frauds since the past few years. Under this, fraudsters set up fake online shopping portals with the intention of cheating innocent people of their hard-earned money. In the website, they display attractive product at a very cheap rate. But, after the purchase is made by paying the money, either the fake product is delivered or the product is not delivered at all. These websites will not have any return or refund policies and also there will be no customer support team to contact. </w:t>
      </w:r>
    </w:p>
    <w:p w:rsidR="00230050" w:rsidRPr="002F27E1" w:rsidRDefault="00230050" w:rsidP="00CB7C58">
      <w:pPr>
        <w:tabs>
          <w:tab w:val="left" w:pos="720"/>
          <w:tab w:val="left" w:pos="990"/>
          <w:tab w:val="left" w:pos="1350"/>
        </w:tabs>
        <w:spacing w:after="0" w:line="240" w:lineRule="auto"/>
        <w:ind w:right="27"/>
        <w:jc w:val="both"/>
        <w:rPr>
          <w:rFonts w:ascii="Times New Roman" w:eastAsia="Times New Roman" w:hAnsi="Times New Roman" w:cs="Times New Roman"/>
          <w:i/>
          <w:sz w:val="28"/>
          <w:szCs w:val="28"/>
        </w:rPr>
      </w:pPr>
    </w:p>
    <w:p w:rsidR="00CB4662" w:rsidRPr="002F27E1" w:rsidRDefault="00CB4662" w:rsidP="00CB7C58">
      <w:pPr>
        <w:tabs>
          <w:tab w:val="left" w:pos="720"/>
          <w:tab w:val="left" w:pos="990"/>
          <w:tab w:val="left" w:pos="1350"/>
        </w:tabs>
        <w:spacing w:after="0" w:line="240" w:lineRule="auto"/>
        <w:ind w:right="1620"/>
        <w:jc w:val="both"/>
        <w:outlineLvl w:val="3"/>
        <w:rPr>
          <w:rFonts w:ascii="Times New Roman" w:eastAsia="Times New Roman" w:hAnsi="Times New Roman" w:cs="Times New Roman"/>
          <w:i/>
          <w:sz w:val="28"/>
          <w:szCs w:val="28"/>
        </w:rPr>
      </w:pPr>
      <w:r w:rsidRPr="002F27E1">
        <w:rPr>
          <w:rFonts w:ascii="Times New Roman" w:eastAsia="Times New Roman" w:hAnsi="Times New Roman" w:cs="Times New Roman"/>
          <w:b/>
          <w:bCs/>
          <w:i/>
          <w:sz w:val="28"/>
          <w:szCs w:val="28"/>
        </w:rPr>
        <w:t>3. Identity theft</w:t>
      </w:r>
    </w:p>
    <w:p w:rsidR="002B4A44" w:rsidRPr="002F27E1" w:rsidRDefault="00CB4662" w:rsidP="00CB7C58">
      <w:pPr>
        <w:tabs>
          <w:tab w:val="left" w:pos="720"/>
          <w:tab w:val="left" w:pos="990"/>
          <w:tab w:val="left" w:pos="1350"/>
        </w:tabs>
        <w:spacing w:after="0" w:line="240" w:lineRule="auto"/>
        <w:ind w:right="27"/>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Under </w:t>
      </w:r>
      <w:hyperlink r:id="rId22" w:history="1">
        <w:r w:rsidRPr="002F27E1">
          <w:rPr>
            <w:rFonts w:ascii="Times New Roman" w:eastAsia="Times New Roman" w:hAnsi="Times New Roman" w:cs="Times New Roman"/>
            <w:i/>
            <w:sz w:val="28"/>
            <w:szCs w:val="28"/>
          </w:rPr>
          <w:t>identity theft</w:t>
        </w:r>
      </w:hyperlink>
      <w:r w:rsidRPr="002F27E1">
        <w:rPr>
          <w:rFonts w:ascii="Times New Roman" w:eastAsia="Times New Roman" w:hAnsi="Times New Roman" w:cs="Times New Roman"/>
          <w:i/>
          <w:sz w:val="28"/>
          <w:szCs w:val="28"/>
        </w:rPr>
        <w:t>, your personal information is stolen by fraudsters through the internet and used to apply for a personal loan, two-wheeler loan or a credit card with a bank. When loans are availed in your name, you will be responsible for its repayment. Banks will send you the notice for repayment. If the loan is not repaid it will have a bad impact on your credit score and you will be marked a loan defaulter.</w:t>
      </w:r>
    </w:p>
    <w:p w:rsidR="00230050" w:rsidRPr="002F27E1" w:rsidRDefault="00230050" w:rsidP="00CB7C58">
      <w:pPr>
        <w:tabs>
          <w:tab w:val="left" w:pos="720"/>
          <w:tab w:val="left" w:pos="990"/>
          <w:tab w:val="left" w:pos="1350"/>
        </w:tabs>
        <w:spacing w:after="0" w:line="240" w:lineRule="auto"/>
        <w:ind w:right="27"/>
        <w:jc w:val="both"/>
        <w:rPr>
          <w:rFonts w:ascii="Times New Roman" w:eastAsia="Times New Roman" w:hAnsi="Times New Roman" w:cs="Times New Roman"/>
          <w:i/>
          <w:sz w:val="28"/>
          <w:szCs w:val="28"/>
        </w:rPr>
      </w:pPr>
    </w:p>
    <w:p w:rsidR="00CB4662" w:rsidRPr="002F27E1" w:rsidRDefault="00CB4662" w:rsidP="00CB7C58">
      <w:pPr>
        <w:tabs>
          <w:tab w:val="left" w:pos="720"/>
          <w:tab w:val="left" w:pos="990"/>
          <w:tab w:val="left" w:pos="1350"/>
        </w:tabs>
        <w:spacing w:after="0" w:line="240" w:lineRule="auto"/>
        <w:ind w:right="1620"/>
        <w:jc w:val="both"/>
        <w:outlineLvl w:val="3"/>
        <w:rPr>
          <w:rFonts w:ascii="Times New Roman" w:eastAsia="Times New Roman" w:hAnsi="Times New Roman" w:cs="Times New Roman"/>
          <w:i/>
          <w:sz w:val="28"/>
          <w:szCs w:val="28"/>
        </w:rPr>
      </w:pPr>
      <w:r w:rsidRPr="002F27E1">
        <w:rPr>
          <w:rFonts w:ascii="Times New Roman" w:eastAsia="Times New Roman" w:hAnsi="Times New Roman" w:cs="Times New Roman"/>
          <w:b/>
          <w:bCs/>
          <w:i/>
          <w:sz w:val="28"/>
          <w:szCs w:val="28"/>
        </w:rPr>
        <w:t>4. Work from home scam</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One of the major online scams is the work-from-home scam. Under this scheme, con artists deceive consumers looking for work-at-home possibilities by claiming they can make good money by working a few hours from home. Job searchers will be required to pay a set amount of money for an employment kit that is helpful for the job in order to register for the scheme. There won't be any record of employers once the funds have been placed.</w:t>
      </w:r>
    </w:p>
    <w:p w:rsidR="00230050" w:rsidRPr="002F27E1" w:rsidRDefault="00230050"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B212B" w:rsidRPr="002F27E1" w:rsidRDefault="009B532A" w:rsidP="00CB7C58">
      <w:pPr>
        <w:tabs>
          <w:tab w:val="left" w:pos="720"/>
          <w:tab w:val="left" w:pos="990"/>
          <w:tab w:val="left" w:pos="1350"/>
        </w:tabs>
        <w:spacing w:after="0" w:line="240" w:lineRule="auto"/>
        <w:jc w:val="both"/>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5.</w:t>
      </w:r>
      <w:r w:rsidR="00DB212B" w:rsidRPr="002F27E1">
        <w:rPr>
          <w:rFonts w:ascii="Times New Roman" w:eastAsia="Times New Roman" w:hAnsi="Times New Roman" w:cs="Times New Roman"/>
          <w:b/>
          <w:i/>
          <w:sz w:val="28"/>
          <w:szCs w:val="28"/>
        </w:rPr>
        <w:t xml:space="preserve"> </w:t>
      </w:r>
      <w:r w:rsidR="00A82A7B" w:rsidRPr="002F27E1">
        <w:rPr>
          <w:rFonts w:ascii="Times New Roman" w:eastAsia="Times New Roman" w:hAnsi="Times New Roman" w:cs="Times New Roman"/>
          <w:b/>
          <w:i/>
          <w:sz w:val="28"/>
          <w:szCs w:val="28"/>
        </w:rPr>
        <w:t>Lottery</w:t>
      </w:r>
      <w:r w:rsidR="00DB212B" w:rsidRPr="002F27E1">
        <w:rPr>
          <w:rFonts w:ascii="Times New Roman" w:eastAsia="Times New Roman" w:hAnsi="Times New Roman" w:cs="Times New Roman"/>
          <w:b/>
          <w:i/>
          <w:sz w:val="28"/>
          <w:szCs w:val="28"/>
        </w:rPr>
        <w:t xml:space="preserve"> fraud</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One of the top three online scams in India is lottery fraud. Lottery fraud occurs when con artists phone you, send you emails, or leave messages </w:t>
      </w:r>
      <w:r w:rsidRPr="002F27E1">
        <w:rPr>
          <w:rFonts w:ascii="Times New Roman" w:eastAsia="Times New Roman" w:hAnsi="Times New Roman" w:cs="Times New Roman"/>
          <w:i/>
          <w:sz w:val="28"/>
          <w:szCs w:val="28"/>
        </w:rPr>
        <w:lastRenderedPageBreak/>
        <w:t>claiming you have won a lottery worth several crores of rupees. You will be required to make an online payment in the name of tax in order to get the lottery winnings. You may occasionally be prompted to send money by visiting fraudulent websites. All of your card information will be taken when you attempt to make a payment utilizing those websites.</w:t>
      </w:r>
    </w:p>
    <w:p w:rsidR="00230050" w:rsidRPr="002F27E1" w:rsidRDefault="00230050"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B212B" w:rsidRPr="002F27E1" w:rsidRDefault="00A82A7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b/>
          <w:i/>
          <w:sz w:val="28"/>
          <w:szCs w:val="28"/>
        </w:rPr>
        <w:t>6.</w:t>
      </w:r>
      <w:r w:rsidRPr="002F27E1">
        <w:rPr>
          <w:rFonts w:ascii="Times New Roman" w:eastAsia="Times New Roman" w:hAnsi="Times New Roman" w:cs="Times New Roman"/>
          <w:b/>
          <w:bCs/>
          <w:i/>
          <w:sz w:val="28"/>
          <w:szCs w:val="28"/>
        </w:rPr>
        <w:t xml:space="preserve"> Matrimonial</w:t>
      </w:r>
      <w:r w:rsidR="009B532A" w:rsidRPr="002F27E1">
        <w:rPr>
          <w:rFonts w:ascii="Times New Roman" w:eastAsia="Times New Roman" w:hAnsi="Times New Roman" w:cs="Times New Roman"/>
          <w:b/>
          <w:bCs/>
          <w:i/>
          <w:sz w:val="28"/>
          <w:szCs w:val="28"/>
        </w:rPr>
        <w:t xml:space="preserve"> frauds</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People prefer using online matrimony services to locate their life mates in today's hectic world. The unfortunate thing is that many individuals lose thousands of dollars when searching for their true love on marriage websites. False profiles are created by scammers to deceive unsuspecting individuals. A lot of gangs have also been formed specifically to commit this scam. In this scam, con artists first get their victims to trust them. Once the trust has been established, the victims' funds are stolen.</w:t>
      </w:r>
    </w:p>
    <w:p w:rsidR="00230050" w:rsidRPr="002F27E1" w:rsidRDefault="00230050"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7</w:t>
      </w:r>
      <w:r w:rsidR="009B532A" w:rsidRPr="002F27E1">
        <w:rPr>
          <w:rFonts w:ascii="Times New Roman" w:eastAsia="Times New Roman" w:hAnsi="Times New Roman" w:cs="Times New Roman"/>
          <w:b/>
          <w:i/>
          <w:sz w:val="28"/>
          <w:szCs w:val="28"/>
        </w:rPr>
        <w:t>.</w:t>
      </w:r>
      <w:r w:rsidRPr="002F27E1">
        <w:rPr>
          <w:rFonts w:ascii="Times New Roman" w:eastAsia="Times New Roman" w:hAnsi="Times New Roman" w:cs="Times New Roman"/>
          <w:b/>
          <w:i/>
          <w:sz w:val="28"/>
          <w:szCs w:val="28"/>
        </w:rPr>
        <w:t xml:space="preserve"> Tax </w:t>
      </w:r>
      <w:r w:rsidR="009B532A" w:rsidRPr="002F27E1">
        <w:rPr>
          <w:rFonts w:ascii="Times New Roman" w:eastAsia="Times New Roman" w:hAnsi="Times New Roman" w:cs="Times New Roman"/>
          <w:b/>
          <w:i/>
          <w:sz w:val="28"/>
          <w:szCs w:val="28"/>
        </w:rPr>
        <w:t>Scam</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When taxpayers are anticipating their tax refunds during tax season, fraud like this typically occurs. Taxpayers get phony refund SMS and emails from scammers posing as representatives of the income tax division. These alerts are primarily delivered with the goal of gathering personal data from recipients, such as bank information and login credentials for the IT Department website. You will be required to submit your private bank details in order to credit the refund money to your bank account.</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B212B" w:rsidRPr="002F27E1" w:rsidRDefault="00DB212B" w:rsidP="00CB7C58">
      <w:pPr>
        <w:tabs>
          <w:tab w:val="left" w:pos="720"/>
          <w:tab w:val="left" w:pos="990"/>
          <w:tab w:val="left" w:pos="1350"/>
        </w:tabs>
        <w:spacing w:after="0" w:line="240" w:lineRule="auto"/>
        <w:ind w:right="1620"/>
        <w:jc w:val="both"/>
        <w:outlineLvl w:val="3"/>
        <w:rPr>
          <w:rFonts w:ascii="Times New Roman" w:eastAsia="Times New Roman" w:hAnsi="Times New Roman" w:cs="Times New Roman"/>
          <w:i/>
          <w:sz w:val="28"/>
          <w:szCs w:val="28"/>
        </w:rPr>
      </w:pPr>
      <w:r w:rsidRPr="002F27E1">
        <w:rPr>
          <w:rFonts w:ascii="Times New Roman" w:eastAsia="Times New Roman" w:hAnsi="Times New Roman" w:cs="Times New Roman"/>
          <w:b/>
          <w:i/>
          <w:sz w:val="28"/>
          <w:szCs w:val="28"/>
        </w:rPr>
        <w:t>8.</w:t>
      </w:r>
      <w:r w:rsidR="00A82A7B" w:rsidRPr="002F27E1">
        <w:rPr>
          <w:rFonts w:ascii="Times New Roman" w:eastAsia="Times New Roman" w:hAnsi="Times New Roman" w:cs="Times New Roman"/>
          <w:b/>
          <w:i/>
          <w:sz w:val="28"/>
          <w:szCs w:val="28"/>
        </w:rPr>
        <w:t xml:space="preserve"> </w:t>
      </w:r>
      <w:r w:rsidR="00BD1E8A" w:rsidRPr="002F27E1">
        <w:rPr>
          <w:rFonts w:ascii="Times New Roman" w:eastAsia="Times New Roman" w:hAnsi="Times New Roman" w:cs="Times New Roman"/>
          <w:b/>
          <w:bCs/>
          <w:i/>
          <w:sz w:val="28"/>
          <w:szCs w:val="28"/>
        </w:rPr>
        <w:t>Credit card reward point fraud</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The credit card issuers give reward or loyalty points to encourage the use of a credit card. Additionally, frauds are committed under the guise of credit card reward points. In order to assist cardholders redeem their reward points, fraudsters would call them on the phone and pretend to be from the card company. By warning cardholders that the deal would expire shortly, they instill a sense of urgency. Cardholders will be required to give their card information and OTP in order to redeem their </w:t>
      </w:r>
      <w:r w:rsidRPr="002F27E1">
        <w:rPr>
          <w:rFonts w:ascii="Times New Roman" w:eastAsia="Times New Roman" w:hAnsi="Times New Roman" w:cs="Times New Roman"/>
          <w:i/>
          <w:sz w:val="28"/>
          <w:szCs w:val="28"/>
        </w:rPr>
        <w:lastRenderedPageBreak/>
        <w:t>reward points. These details are used by fraudsters to conduct fraudulent transactions.</w:t>
      </w: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 xml:space="preserve">9. </w:t>
      </w:r>
      <w:r w:rsidR="00BD1E8A" w:rsidRPr="002F27E1">
        <w:rPr>
          <w:rFonts w:ascii="Times New Roman" w:eastAsia="Times New Roman" w:hAnsi="Times New Roman" w:cs="Times New Roman"/>
          <w:b/>
          <w:i/>
          <w:sz w:val="28"/>
          <w:szCs w:val="28"/>
        </w:rPr>
        <w:t>F</w:t>
      </w:r>
      <w:r w:rsidRPr="002F27E1">
        <w:rPr>
          <w:rFonts w:ascii="Times New Roman" w:eastAsia="Times New Roman" w:hAnsi="Times New Roman" w:cs="Times New Roman"/>
          <w:b/>
          <w:i/>
          <w:sz w:val="28"/>
          <w:szCs w:val="28"/>
        </w:rPr>
        <w:t>rauds</w:t>
      </w:r>
      <w:r w:rsidR="00BD1E8A" w:rsidRPr="002F27E1">
        <w:rPr>
          <w:rFonts w:ascii="Times New Roman" w:eastAsia="Times New Roman" w:hAnsi="Times New Roman" w:cs="Times New Roman"/>
          <w:b/>
          <w:i/>
          <w:sz w:val="28"/>
          <w:szCs w:val="28"/>
        </w:rPr>
        <w:t xml:space="preserve"> of OLX</w:t>
      </w:r>
    </w:p>
    <w:p w:rsidR="00BD1E8A"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Many users have lost money when buying and selling goods on OLX due to the site's increasing prevalence of fraud. The typical OLX scam involves fraudsters posting their ads under the guise of Army troops. To gain people's trust, fraudsters exploit army personnel's stolen identification cards. They take the buyer's money in exchange for the stated item, but they never really deliver it. Here, con artists take advantage of the goodwill associated with the military services to defraud individuals of their hard-earned money.</w:t>
      </w:r>
    </w:p>
    <w:p w:rsidR="00BD1E8A" w:rsidRPr="002F27E1" w:rsidRDefault="00BD1E8A"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DB212B" w:rsidRPr="002F27E1" w:rsidRDefault="00DB212B"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b/>
          <w:i/>
          <w:sz w:val="28"/>
          <w:szCs w:val="28"/>
        </w:rPr>
        <w:t>10</w:t>
      </w:r>
      <w:r w:rsidR="00A82A7B" w:rsidRPr="002F27E1">
        <w:rPr>
          <w:rFonts w:ascii="Times New Roman" w:eastAsia="Times New Roman" w:hAnsi="Times New Roman" w:cs="Times New Roman"/>
          <w:b/>
          <w:i/>
          <w:sz w:val="28"/>
          <w:szCs w:val="28"/>
        </w:rPr>
        <w:t>.</w:t>
      </w:r>
      <w:r w:rsidR="00A82A7B" w:rsidRPr="002F27E1">
        <w:rPr>
          <w:rFonts w:ascii="Times New Roman" w:eastAsia="Times New Roman" w:hAnsi="Times New Roman" w:cs="Times New Roman"/>
          <w:b/>
          <w:bCs/>
          <w:i/>
          <w:sz w:val="28"/>
          <w:szCs w:val="28"/>
        </w:rPr>
        <w:t xml:space="preserve"> Social</w:t>
      </w:r>
      <w:r w:rsidR="00BD1E8A" w:rsidRPr="002F27E1">
        <w:rPr>
          <w:rFonts w:ascii="Times New Roman" w:eastAsia="Times New Roman" w:hAnsi="Times New Roman" w:cs="Times New Roman"/>
          <w:b/>
          <w:bCs/>
          <w:i/>
          <w:sz w:val="28"/>
          <w:szCs w:val="28"/>
        </w:rPr>
        <w:t xml:space="preserve"> media frauds</w:t>
      </w:r>
    </w:p>
    <w:p w:rsidR="00DB212B" w:rsidRPr="002F27E1" w:rsidRDefault="00DB212B" w:rsidP="00CB7C58">
      <w:pPr>
        <w:tabs>
          <w:tab w:val="left" w:pos="720"/>
          <w:tab w:val="left" w:pos="990"/>
          <w:tab w:val="left" w:pos="1350"/>
        </w:tabs>
        <w:spacing w:after="0" w:line="240" w:lineRule="auto"/>
        <w:jc w:val="both"/>
        <w:rPr>
          <w:rFonts w:ascii="Times New Roman" w:hAnsi="Times New Roman" w:cs="Times New Roman"/>
          <w:sz w:val="28"/>
          <w:szCs w:val="28"/>
        </w:rPr>
      </w:pPr>
      <w:r w:rsidRPr="002F27E1">
        <w:rPr>
          <w:rFonts w:ascii="Times New Roman" w:eastAsia="Times New Roman" w:hAnsi="Times New Roman" w:cs="Times New Roman"/>
          <w:i/>
          <w:sz w:val="28"/>
          <w:szCs w:val="28"/>
        </w:rPr>
        <w:t>The quantity of people utilizing social media has led to an increase in social media fraud. One of the worst social media scams that many kids have fallen victim to is cyberbullying. Social media networks are abused as part of cyberbullying. There are several additional social media scams, such as the fake Facebook friend scam.</w:t>
      </w:r>
      <w:r w:rsidR="001A0C72" w:rsidRPr="002F27E1">
        <w:rPr>
          <w:rFonts w:ascii="Times New Roman" w:hAnsi="Times New Roman" w:cs="Times New Roman"/>
          <w:sz w:val="28"/>
          <w:szCs w:val="28"/>
        </w:rPr>
        <w:tab/>
      </w:r>
    </w:p>
    <w:p w:rsidR="00DB212B" w:rsidRPr="002F27E1" w:rsidRDefault="00DB212B" w:rsidP="00CB7C58">
      <w:pPr>
        <w:tabs>
          <w:tab w:val="left" w:pos="720"/>
          <w:tab w:val="left" w:pos="990"/>
          <w:tab w:val="left" w:pos="1350"/>
        </w:tabs>
        <w:spacing w:after="0" w:line="240" w:lineRule="auto"/>
        <w:jc w:val="both"/>
        <w:rPr>
          <w:rFonts w:ascii="Times New Roman" w:hAnsi="Times New Roman" w:cs="Times New Roman"/>
          <w:i/>
          <w:iCs/>
          <w:sz w:val="28"/>
          <w:szCs w:val="28"/>
        </w:rPr>
      </w:pPr>
    </w:p>
    <w:p w:rsidR="00C12430" w:rsidRPr="002F27E1" w:rsidRDefault="009D672D" w:rsidP="00CB7C58">
      <w:pPr>
        <w:tabs>
          <w:tab w:val="left" w:pos="720"/>
          <w:tab w:val="left" w:pos="990"/>
          <w:tab w:val="left" w:pos="1350"/>
        </w:tabs>
        <w:spacing w:after="0" w:line="240" w:lineRule="auto"/>
        <w:jc w:val="both"/>
        <w:rPr>
          <w:rFonts w:ascii="Times New Roman" w:eastAsia="Times New Roman" w:hAnsi="Times New Roman" w:cs="Times New Roman"/>
          <w:i/>
          <w:iCs/>
          <w:sz w:val="28"/>
          <w:szCs w:val="28"/>
        </w:rPr>
      </w:pPr>
      <w:r w:rsidRPr="002F27E1">
        <w:rPr>
          <w:rFonts w:ascii="Times New Roman" w:hAnsi="Times New Roman" w:cs="Times New Roman"/>
          <w:i/>
          <w:iCs/>
          <w:sz w:val="28"/>
          <w:szCs w:val="28"/>
        </w:rPr>
        <w:t>According to the FBI's 2</w:t>
      </w:r>
      <w:r w:rsidR="00DB212B" w:rsidRPr="002F27E1">
        <w:rPr>
          <w:rFonts w:ascii="Times New Roman" w:hAnsi="Times New Roman" w:cs="Times New Roman"/>
          <w:i/>
          <w:iCs/>
          <w:sz w:val="28"/>
          <w:szCs w:val="28"/>
        </w:rPr>
        <w:t>0</w:t>
      </w:r>
      <w:r w:rsidRPr="002F27E1">
        <w:rPr>
          <w:rFonts w:ascii="Times New Roman" w:hAnsi="Times New Roman" w:cs="Times New Roman"/>
          <w:i/>
          <w:iCs/>
          <w:sz w:val="28"/>
          <w:szCs w:val="28"/>
        </w:rPr>
        <w:t>1</w:t>
      </w:r>
      <w:r w:rsidR="00C12430" w:rsidRPr="002F27E1">
        <w:rPr>
          <w:rFonts w:ascii="Times New Roman" w:hAnsi="Times New Roman" w:cs="Times New Roman"/>
          <w:i/>
          <w:iCs/>
          <w:sz w:val="28"/>
          <w:szCs w:val="28"/>
        </w:rPr>
        <w:t xml:space="preserve">7 Internet Crime Report, the Internet Crime Complaint Center (IC3) received about 300,000 complaints. Victims lost over </w:t>
      </w:r>
      <w:r w:rsidR="00C12430" w:rsidRPr="002F27E1">
        <w:rPr>
          <w:rFonts w:ascii="Times New Roman" w:eastAsia="Times New Roman" w:hAnsi="Times New Roman" w:cs="Times New Roman"/>
          <w:sz w:val="28"/>
          <w:szCs w:val="28"/>
        </w:rPr>
        <w:t xml:space="preserve">£L.4 </w:t>
      </w:r>
      <w:r w:rsidR="00C12430" w:rsidRPr="002F27E1">
        <w:rPr>
          <w:rFonts w:ascii="Times New Roman" w:eastAsia="Times New Roman" w:hAnsi="Times New Roman" w:cs="Times New Roman"/>
          <w:i/>
          <w:iCs/>
          <w:sz w:val="28"/>
          <w:szCs w:val="28"/>
        </w:rPr>
        <w:t xml:space="preserve">billion in online fraud in </w:t>
      </w:r>
      <w:r w:rsidR="00A82A7B" w:rsidRPr="002F27E1">
        <w:rPr>
          <w:rFonts w:ascii="Times New Roman" w:eastAsia="Times New Roman" w:hAnsi="Times New Roman" w:cs="Times New Roman"/>
          <w:sz w:val="28"/>
          <w:szCs w:val="28"/>
        </w:rPr>
        <w:t>20</w:t>
      </w:r>
      <w:r w:rsidR="00C12430" w:rsidRPr="002F27E1">
        <w:rPr>
          <w:rFonts w:ascii="Times New Roman" w:eastAsia="Times New Roman" w:hAnsi="Times New Roman" w:cs="Times New Roman"/>
          <w:sz w:val="28"/>
          <w:szCs w:val="28"/>
        </w:rPr>
        <w:t xml:space="preserve">17. </w:t>
      </w:r>
      <w:r w:rsidR="00C12430" w:rsidRPr="002F27E1">
        <w:rPr>
          <w:rFonts w:ascii="Times New Roman" w:eastAsia="Times New Roman" w:hAnsi="Times New Roman" w:cs="Times New Roman"/>
          <w:i/>
          <w:iCs/>
          <w:sz w:val="28"/>
          <w:szCs w:val="28"/>
        </w:rPr>
        <w:t xml:space="preserve">According to a study conducted by the Center for Strategic and International Studies (CSIS] and McAfee, cybercrime costs the global economy as much as $OO billion, which translates into </w:t>
      </w:r>
      <w:r w:rsidR="00C12430" w:rsidRPr="002F27E1">
        <w:rPr>
          <w:rFonts w:ascii="Times New Roman" w:eastAsia="Times New Roman" w:hAnsi="Times New Roman" w:cs="Times New Roman"/>
          <w:sz w:val="28"/>
          <w:szCs w:val="28"/>
        </w:rPr>
        <w:t xml:space="preserve">9.8% </w:t>
      </w:r>
      <w:r w:rsidR="00C12430" w:rsidRPr="002F27E1">
        <w:rPr>
          <w:rFonts w:ascii="Times New Roman" w:eastAsia="Times New Roman" w:hAnsi="Times New Roman" w:cs="Times New Roman"/>
          <w:i/>
          <w:iCs/>
          <w:sz w:val="28"/>
          <w:szCs w:val="28"/>
        </w:rPr>
        <w:t>of total global $DP</w:t>
      </w:r>
      <w:proofErr w:type="gramStart"/>
      <w:r w:rsidR="00C12430" w:rsidRPr="002F27E1">
        <w:rPr>
          <w:rFonts w:ascii="Times New Roman" w:eastAsia="Times New Roman" w:hAnsi="Times New Roman" w:cs="Times New Roman"/>
          <w:i/>
          <w:iCs/>
          <w:sz w:val="28"/>
          <w:szCs w:val="28"/>
        </w:rPr>
        <w:t>.[</w:t>
      </w:r>
      <w:proofErr w:type="gramEnd"/>
      <w:r w:rsidR="00C12430" w:rsidRPr="002F27E1">
        <w:rPr>
          <w:rFonts w:ascii="Times New Roman" w:eastAsia="Times New Roman" w:hAnsi="Times New Roman" w:cs="Times New Roman"/>
          <w:i/>
          <w:iCs/>
          <w:sz w:val="28"/>
          <w:szCs w:val="28"/>
        </w:rPr>
        <w:t>$] Online f</w:t>
      </w:r>
      <w:r w:rsidR="00A82A7B" w:rsidRPr="002F27E1">
        <w:rPr>
          <w:rFonts w:ascii="Times New Roman" w:eastAsia="Times New Roman" w:hAnsi="Times New Roman" w:cs="Times New Roman"/>
          <w:i/>
          <w:iCs/>
          <w:sz w:val="28"/>
          <w:szCs w:val="28"/>
        </w:rPr>
        <w:t>raud appears in many forms, i</w:t>
      </w:r>
      <w:r w:rsidR="00C12430" w:rsidRPr="002F27E1">
        <w:rPr>
          <w:rFonts w:ascii="Times New Roman" w:eastAsia="Times New Roman" w:hAnsi="Times New Roman" w:cs="Times New Roman"/>
          <w:i/>
          <w:iCs/>
          <w:sz w:val="28"/>
          <w:szCs w:val="28"/>
        </w:rPr>
        <w:t xml:space="preserve">t ranges from, email </w:t>
      </w:r>
      <w:r w:rsidR="00A82A7B" w:rsidRPr="002F27E1">
        <w:rPr>
          <w:rFonts w:ascii="Times New Roman" w:eastAsia="Times New Roman" w:hAnsi="Times New Roman" w:cs="Times New Roman"/>
          <w:i/>
          <w:iCs/>
          <w:sz w:val="28"/>
          <w:szCs w:val="28"/>
        </w:rPr>
        <w:t>sc</w:t>
      </w:r>
      <w:r w:rsidR="00C12430" w:rsidRPr="002F27E1">
        <w:rPr>
          <w:rFonts w:ascii="Times New Roman" w:eastAsia="Times New Roman" w:hAnsi="Times New Roman" w:cs="Times New Roman"/>
          <w:i/>
          <w:iCs/>
          <w:sz w:val="28"/>
          <w:szCs w:val="28"/>
        </w:rPr>
        <w:t>am to online scams. Internet fraud can occur even if partly based on the use of Internet services and is mostly or completely based on the use of the Internet.</w:t>
      </w:r>
    </w:p>
    <w:p w:rsidR="00A82A7B" w:rsidRPr="002F27E1" w:rsidRDefault="00A82A7B" w:rsidP="00CB7C58">
      <w:pPr>
        <w:tabs>
          <w:tab w:val="left" w:pos="720"/>
          <w:tab w:val="left" w:pos="990"/>
          <w:tab w:val="left" w:pos="1350"/>
        </w:tabs>
        <w:spacing w:after="0" w:line="240" w:lineRule="auto"/>
        <w:jc w:val="both"/>
        <w:rPr>
          <w:rFonts w:ascii="Times New Roman" w:eastAsia="Times New Roman" w:hAnsi="Times New Roman" w:cs="Times New Roman"/>
          <w:i/>
          <w:iCs/>
          <w:sz w:val="28"/>
          <w:szCs w:val="28"/>
        </w:rPr>
      </w:pPr>
    </w:p>
    <w:p w:rsidR="006721EF" w:rsidRPr="002F27E1" w:rsidRDefault="006721EF"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bCs/>
          <w:sz w:val="28"/>
          <w:szCs w:val="28"/>
        </w:rPr>
        <w:t>Ramon Abbas - known to his 2.5 million Instagram followers as Hushpuppi - is considered by the FBI to be one of the world's most high-profile fraudsters and faces a prison sentence of up to 20 years in the US after pleading guilty to money laundering.</w:t>
      </w:r>
      <w:r w:rsidRPr="002F27E1">
        <w:rPr>
          <w:rFonts w:ascii="Times New Roman" w:hAnsi="Times New Roman" w:cs="Times New Roman"/>
          <w:sz w:val="28"/>
          <w:szCs w:val="28"/>
        </w:rPr>
        <w:t xml:space="preserve"> The BBC has used newly </w:t>
      </w:r>
      <w:r w:rsidRPr="002F27E1">
        <w:rPr>
          <w:rFonts w:ascii="Times New Roman" w:hAnsi="Times New Roman" w:cs="Times New Roman"/>
          <w:sz w:val="28"/>
          <w:szCs w:val="28"/>
        </w:rPr>
        <w:lastRenderedPageBreak/>
        <w:t>available court documents to uncover the man behind cyber heists that have cost his victims millions, from his humble beginnings as a "Yahoo Boy" hustler in Nigeria to a so-called "Billionaire Gucci Master" living a life of luxury in Dubai before his arrest last year.</w:t>
      </w:r>
    </w:p>
    <w:p w:rsidR="000146D8" w:rsidRPr="002F27E1" w:rsidRDefault="000146D8" w:rsidP="00CB7C58">
      <w:pPr>
        <w:shd w:val="clear" w:color="auto" w:fill="FFFFFF"/>
        <w:tabs>
          <w:tab w:val="left" w:pos="540"/>
          <w:tab w:val="left" w:pos="720"/>
          <w:tab w:val="left" w:pos="810"/>
          <w:tab w:val="left" w:pos="90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E20440" w:rsidRPr="002F27E1" w:rsidRDefault="006721EF" w:rsidP="00230050">
      <w:pPr>
        <w:shd w:val="clear" w:color="auto" w:fill="FFFFFF"/>
        <w:tabs>
          <w:tab w:val="left" w:pos="540"/>
          <w:tab w:val="left" w:pos="720"/>
          <w:tab w:val="left" w:pos="810"/>
          <w:tab w:val="left" w:pos="900"/>
          <w:tab w:val="left" w:pos="990"/>
          <w:tab w:val="left" w:pos="1350"/>
        </w:tabs>
        <w:autoSpaceDE w:val="0"/>
        <w:autoSpaceDN w:val="0"/>
        <w:adjustRightInd w:val="0"/>
        <w:spacing w:after="0" w:line="240" w:lineRule="auto"/>
        <w:ind w:left="720" w:right="630"/>
        <w:jc w:val="both"/>
        <w:rPr>
          <w:rFonts w:ascii="Times New Roman" w:hAnsi="Times New Roman" w:cs="Times New Roman"/>
          <w:i/>
          <w:sz w:val="28"/>
          <w:szCs w:val="28"/>
        </w:rPr>
      </w:pPr>
      <w:r w:rsidRPr="002F27E1">
        <w:rPr>
          <w:rFonts w:ascii="Times New Roman" w:hAnsi="Times New Roman" w:cs="Times New Roman"/>
          <w:i/>
          <w:sz w:val="28"/>
          <w:szCs w:val="28"/>
        </w:rPr>
        <w:t xml:space="preserve">The 37-year-old began his career in Oworonshoki, a poor coastal area in the north-east of Lagos, Nigeria's commercial capital. </w:t>
      </w:r>
      <w:r w:rsidR="00E20440" w:rsidRPr="002F27E1">
        <w:rPr>
          <w:rFonts w:ascii="Times New Roman" w:hAnsi="Times New Roman" w:cs="Times New Roman"/>
          <w:i/>
          <w:sz w:val="28"/>
          <w:szCs w:val="28"/>
        </w:rPr>
        <w:t>According to local driver Seye, Abbas was a little child while he was working with his mother in the Olojojo market. His father had a cab business.</w:t>
      </w:r>
    </w:p>
    <w:p w:rsidR="006721EF" w:rsidRPr="002F27E1" w:rsidRDefault="00E20440" w:rsidP="00230050">
      <w:pPr>
        <w:shd w:val="clear" w:color="auto" w:fill="FFFFFF"/>
        <w:tabs>
          <w:tab w:val="left" w:pos="540"/>
          <w:tab w:val="left" w:pos="720"/>
          <w:tab w:val="left" w:pos="810"/>
          <w:tab w:val="left" w:pos="900"/>
          <w:tab w:val="left" w:pos="990"/>
          <w:tab w:val="left" w:pos="1350"/>
        </w:tabs>
        <w:autoSpaceDE w:val="0"/>
        <w:autoSpaceDN w:val="0"/>
        <w:adjustRightInd w:val="0"/>
        <w:spacing w:after="0" w:line="240" w:lineRule="auto"/>
        <w:ind w:left="720" w:right="630"/>
        <w:jc w:val="both"/>
        <w:rPr>
          <w:rFonts w:ascii="Times New Roman" w:hAnsi="Times New Roman" w:cs="Times New Roman"/>
          <w:i/>
          <w:sz w:val="28"/>
          <w:szCs w:val="28"/>
        </w:rPr>
      </w:pPr>
      <w:r w:rsidRPr="002F27E1">
        <w:rPr>
          <w:rFonts w:ascii="Times New Roman" w:hAnsi="Times New Roman" w:cs="Times New Roman"/>
          <w:i/>
          <w:sz w:val="28"/>
          <w:szCs w:val="28"/>
        </w:rPr>
        <w:t>As he became older, Abbas enjoyed splashing his fortune, according to Seye: "He was kind. Everybody nearby used to get beer from him. However, everyone was aware of the source of his enigmatic wealth: cybercrime; according to Seye, he was a "Yahoo". In the Oworonshoki neighborhood of Lagos, Hushpupp</w:t>
      </w:r>
      <w:r w:rsidR="00A82A7B" w:rsidRPr="002F27E1">
        <w:rPr>
          <w:rFonts w:ascii="Times New Roman" w:hAnsi="Times New Roman" w:cs="Times New Roman"/>
          <w:i/>
          <w:sz w:val="28"/>
          <w:szCs w:val="28"/>
        </w:rPr>
        <w:t>i</w:t>
      </w:r>
      <w:r w:rsidRPr="002F27E1">
        <w:rPr>
          <w:rFonts w:ascii="Times New Roman" w:hAnsi="Times New Roman" w:cs="Times New Roman"/>
          <w:i/>
          <w:sz w:val="28"/>
          <w:szCs w:val="28"/>
        </w:rPr>
        <w:t>'s previous residence is at 9 Ogunyomi Street. "Yahoo Boys" are romance fraudsters who used the moniker of the first free email service offered in Nigeria. They came up with the concept of identity theft. After that, they turned to dating [scams]," say</w:t>
      </w:r>
      <w:r w:rsidRPr="002F27E1">
        <w:rPr>
          <w:rFonts w:ascii="Times New Roman" w:hAnsi="Times New Roman" w:cs="Times New Roman"/>
          <w:i/>
          <w:color w:val="C00000"/>
          <w:sz w:val="28"/>
          <w:szCs w:val="28"/>
        </w:rPr>
        <w:t>s Dr. Adedeji Oyenuga, a cybercrime specialist at Lagos State University</w:t>
      </w:r>
      <w:r w:rsidRPr="002F27E1">
        <w:rPr>
          <w:rFonts w:ascii="Times New Roman" w:hAnsi="Times New Roman" w:cs="Times New Roman"/>
          <w:i/>
          <w:sz w:val="28"/>
          <w:szCs w:val="28"/>
        </w:rPr>
        <w:t>.</w:t>
      </w:r>
      <w:r w:rsidR="006721EF" w:rsidRPr="002F27E1">
        <w:rPr>
          <w:rFonts w:ascii="Times New Roman" w:hAnsi="Times New Roman" w:cs="Times New Roman"/>
          <w:i/>
          <w:sz w:val="28"/>
          <w:szCs w:val="28"/>
        </w:rPr>
        <w:t xml:space="preserve"> Once a relationship is established via a false identity, romance scammers wheedle money from their online lovers. Like many Yahoo Boys, Abbas broadened his criminal horizons. Many went to Malaysia</w:t>
      </w:r>
      <w:r w:rsidR="000146D8" w:rsidRPr="002F27E1">
        <w:rPr>
          <w:rFonts w:ascii="Times New Roman" w:hAnsi="Times New Roman" w:cs="Times New Roman"/>
          <w:i/>
          <w:sz w:val="28"/>
          <w:szCs w:val="28"/>
        </w:rPr>
        <w:t>-</w:t>
      </w:r>
      <w:r w:rsidR="006721EF" w:rsidRPr="002F27E1">
        <w:rPr>
          <w:rFonts w:ascii="Times New Roman" w:hAnsi="Times New Roman" w:cs="Times New Roman"/>
          <w:i/>
          <w:sz w:val="28"/>
          <w:szCs w:val="28"/>
        </w:rPr>
        <w:t>and</w:t>
      </w:r>
      <w:r w:rsidR="00A82A7B" w:rsidRPr="002F27E1">
        <w:rPr>
          <w:rFonts w:ascii="Times New Roman" w:hAnsi="Times New Roman" w:cs="Times New Roman"/>
          <w:i/>
          <w:sz w:val="28"/>
          <w:szCs w:val="28"/>
        </w:rPr>
        <w:t xml:space="preserve"> </w:t>
      </w:r>
      <w:r w:rsidR="006721EF" w:rsidRPr="002F27E1">
        <w:rPr>
          <w:rFonts w:ascii="Times New Roman" w:hAnsi="Times New Roman" w:cs="Times New Roman"/>
          <w:i/>
          <w:sz w:val="28"/>
          <w:szCs w:val="28"/>
        </w:rPr>
        <w:t>Abbas followed them, ending up in Kuala Lumpur around 2014, then Dubai in 2017. Hushpuppi's Instagram posts about his luxurious lifestyle attracted hundreds of thousands of likes Abigail Mamo, chief executive of the Maltese chamber of small and medium</w:t>
      </w:r>
      <w:r w:rsidR="00D106BE" w:rsidRPr="002F27E1">
        <w:rPr>
          <w:rFonts w:ascii="Times New Roman" w:hAnsi="Times New Roman" w:cs="Times New Roman"/>
          <w:i/>
          <w:sz w:val="28"/>
          <w:szCs w:val="28"/>
        </w:rPr>
        <w:t xml:space="preserve"> </w:t>
      </w:r>
      <w:r w:rsidR="006721EF" w:rsidRPr="002F27E1">
        <w:rPr>
          <w:rFonts w:ascii="Times New Roman" w:hAnsi="Times New Roman" w:cs="Times New Roman"/>
          <w:i/>
          <w:sz w:val="28"/>
          <w:szCs w:val="28"/>
        </w:rPr>
        <w:t>enterprises, says the heist plunged the holiday island into "</w:t>
      </w:r>
      <w:r w:rsidR="00BE256B" w:rsidRPr="002F27E1">
        <w:rPr>
          <w:rFonts w:ascii="Times New Roman" w:hAnsi="Times New Roman" w:cs="Times New Roman"/>
          <w:i/>
          <w:sz w:val="28"/>
          <w:szCs w:val="28"/>
        </w:rPr>
        <w:t xml:space="preserve">chaos”. </w:t>
      </w:r>
      <w:r w:rsidRPr="002F27E1">
        <w:rPr>
          <w:rFonts w:ascii="Times New Roman" w:hAnsi="Times New Roman" w:cs="Times New Roman"/>
          <w:i/>
          <w:sz w:val="28"/>
          <w:szCs w:val="28"/>
        </w:rPr>
        <w:t xml:space="preserve">At checkouts, shopping carts full of items were left unattended while payment systems failed. Calls from our members who were sending money to their international suppliers using the Bank of Valletta's platform reached us </w:t>
      </w:r>
      <w:r w:rsidRPr="002F27E1">
        <w:rPr>
          <w:rFonts w:ascii="Times New Roman" w:hAnsi="Times New Roman" w:cs="Times New Roman"/>
          <w:i/>
          <w:sz w:val="28"/>
          <w:szCs w:val="28"/>
        </w:rPr>
        <w:lastRenderedPageBreak/>
        <w:t>"Ms. Mamo explains. They failed to pay their international suppliers... We are discussing thousands of euros. The bank reported recovering 10 million euros. Damn, "According to texts seized by the FBI that Abbas sent to another con artist at the time. The reply reveals that the following theft was in the works: "The following one won't be ready for a couple of weeks; I'll let you know. It's a shame they realized, since there would have been a great payout." Abbas was entrusted with opening a bank account in Mexico in May 2019. It was expected to get £100 million from a Premier League football team and £200 million from a UK company. In the court filings, neither is mentioned. The business email compromise method was to be used to carry out the frauds (BEC). BEC's method of operation is horrifyingly straightforward: it intercepts payments using phony emails that appear to be sent from an address that is almost identical to the supplier's.</w:t>
      </w:r>
      <w:r w:rsidR="00D106BE" w:rsidRPr="002F27E1">
        <w:rPr>
          <w:rFonts w:ascii="Times New Roman" w:hAnsi="Times New Roman" w:cs="Times New Roman"/>
          <w:i/>
          <w:sz w:val="28"/>
          <w:szCs w:val="28"/>
        </w:rPr>
        <w:t xml:space="preserve"> </w:t>
      </w:r>
      <w:r w:rsidR="006721EF" w:rsidRPr="002F27E1">
        <w:rPr>
          <w:rFonts w:ascii="Times New Roman" w:hAnsi="Times New Roman" w:cs="Times New Roman"/>
          <w:i/>
          <w:sz w:val="28"/>
          <w:szCs w:val="28"/>
        </w:rPr>
        <w:t xml:space="preserve">Only a single letter or number will be different. In that email the scammers - posing as a supplier awaiting payment – typically say they've switched banks, so the payment will need to be wired </w:t>
      </w:r>
      <w:r w:rsidR="00652442" w:rsidRPr="002F27E1">
        <w:rPr>
          <w:rFonts w:ascii="Times New Roman" w:hAnsi="Times New Roman" w:cs="Times New Roman"/>
          <w:i/>
          <w:sz w:val="28"/>
          <w:szCs w:val="28"/>
        </w:rPr>
        <w:t>in</w:t>
      </w:r>
      <w:r w:rsidR="00C9064E" w:rsidRPr="002F27E1">
        <w:rPr>
          <w:rFonts w:ascii="Times New Roman" w:hAnsi="Times New Roman" w:cs="Times New Roman"/>
          <w:i/>
          <w:sz w:val="28"/>
          <w:szCs w:val="28"/>
        </w:rPr>
        <w:t>to their</w:t>
      </w:r>
      <w:r w:rsidR="00D106BE" w:rsidRPr="002F27E1">
        <w:rPr>
          <w:rFonts w:ascii="Times New Roman" w:hAnsi="Times New Roman" w:cs="Times New Roman"/>
          <w:i/>
          <w:sz w:val="28"/>
          <w:szCs w:val="28"/>
        </w:rPr>
        <w:t xml:space="preserve"> </w:t>
      </w:r>
      <w:r w:rsidR="00F26327" w:rsidRPr="002F27E1">
        <w:rPr>
          <w:rFonts w:ascii="Times New Roman" w:hAnsi="Times New Roman" w:cs="Times New Roman"/>
          <w:i/>
          <w:sz w:val="28"/>
          <w:szCs w:val="28"/>
        </w:rPr>
        <w:t>account.</w:t>
      </w:r>
    </w:p>
    <w:p w:rsidR="00B26C4C" w:rsidRPr="002F27E1" w:rsidRDefault="00B26C4C" w:rsidP="00CB7C58">
      <w:pPr>
        <w:shd w:val="clear" w:color="auto" w:fill="FFFFFF"/>
        <w:tabs>
          <w:tab w:val="left" w:pos="540"/>
          <w:tab w:val="left" w:pos="720"/>
          <w:tab w:val="left" w:pos="810"/>
          <w:tab w:val="left" w:pos="900"/>
          <w:tab w:val="left" w:pos="990"/>
          <w:tab w:val="left" w:pos="1350"/>
        </w:tabs>
        <w:autoSpaceDE w:val="0"/>
        <w:autoSpaceDN w:val="0"/>
        <w:adjustRightInd w:val="0"/>
        <w:spacing w:after="0" w:line="240" w:lineRule="auto"/>
        <w:ind w:right="1170"/>
        <w:jc w:val="both"/>
        <w:rPr>
          <w:rFonts w:ascii="Times New Roman" w:hAnsi="Times New Roman" w:cs="Times New Roman"/>
          <w:i/>
          <w:sz w:val="28"/>
          <w:szCs w:val="28"/>
        </w:rPr>
      </w:pPr>
    </w:p>
    <w:p w:rsidR="005D2E12" w:rsidRPr="002F27E1" w:rsidRDefault="005D2E12" w:rsidP="00CB7C58">
      <w:pPr>
        <w:tabs>
          <w:tab w:val="left" w:pos="720"/>
          <w:tab w:val="left" w:pos="990"/>
          <w:tab w:val="left" w:pos="1350"/>
        </w:tabs>
        <w:spacing w:after="0"/>
        <w:rPr>
          <w:rFonts w:ascii="Times New Roman" w:hAnsi="Times New Roman" w:cs="Times New Roman"/>
          <w:b/>
          <w:sz w:val="28"/>
          <w:szCs w:val="28"/>
        </w:rPr>
      </w:pPr>
      <w:r w:rsidRPr="002F27E1">
        <w:rPr>
          <w:rFonts w:ascii="Times New Roman" w:hAnsi="Times New Roman" w:cs="Times New Roman"/>
          <w:b/>
          <w:sz w:val="28"/>
          <w:szCs w:val="28"/>
        </w:rPr>
        <w:t xml:space="preserve">Causes </w:t>
      </w:r>
    </w:p>
    <w:p w:rsidR="005D2E12" w:rsidRPr="002F27E1" w:rsidRDefault="005D2E12" w:rsidP="00A82A7B">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With their internet enable phone and laptops, they comb caber space, searching for ‘client’. The harm has been incalculable. The Guardian Newspaper of May 2022 noted that:</w:t>
      </w:r>
      <w:r w:rsidR="00230050" w:rsidRPr="002F27E1">
        <w:rPr>
          <w:rFonts w:ascii="Times New Roman" w:hAnsi="Times New Roman" w:cs="Times New Roman"/>
          <w:sz w:val="28"/>
          <w:szCs w:val="28"/>
        </w:rPr>
        <w:t xml:space="preserve"> </w:t>
      </w:r>
      <w:r w:rsidRPr="002F27E1">
        <w:rPr>
          <w:rFonts w:ascii="Times New Roman" w:hAnsi="Times New Roman" w:cs="Times New Roman"/>
          <w:sz w:val="28"/>
          <w:szCs w:val="28"/>
        </w:rPr>
        <w:t>Many of those who indulge in it are young technology users and hungry for quick cash. Many are influenced by the salaries and take home of politicians and reckless public embezzlement. They see internet fraud as being lucrative.</w:t>
      </w:r>
    </w:p>
    <w:p w:rsidR="00A82A7B" w:rsidRPr="002F27E1" w:rsidRDefault="00A82A7B" w:rsidP="00A82A7B">
      <w:pPr>
        <w:tabs>
          <w:tab w:val="left" w:pos="720"/>
          <w:tab w:val="left" w:pos="990"/>
          <w:tab w:val="left" w:pos="1350"/>
        </w:tabs>
        <w:spacing w:after="0"/>
        <w:jc w:val="both"/>
        <w:rPr>
          <w:rFonts w:ascii="Times New Roman" w:hAnsi="Times New Roman" w:cs="Times New Roman"/>
          <w:sz w:val="28"/>
          <w:szCs w:val="28"/>
        </w:rPr>
      </w:pPr>
    </w:p>
    <w:p w:rsidR="005D2E12" w:rsidRPr="002F27E1" w:rsidRDefault="005D2E1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When the internet was founded decades ago, the innovator had a vision, which is to connect the world and bridge all communications gap. But many adult including students have abused the great concept and relive to humanity as far as information and communication are concerned.</w:t>
      </w:r>
    </w:p>
    <w:p w:rsidR="00A82A7B" w:rsidRPr="002F27E1" w:rsidRDefault="00A82A7B" w:rsidP="00CB7C58">
      <w:pPr>
        <w:tabs>
          <w:tab w:val="left" w:pos="720"/>
          <w:tab w:val="left" w:pos="990"/>
          <w:tab w:val="left" w:pos="1350"/>
        </w:tabs>
        <w:spacing w:after="0"/>
        <w:jc w:val="both"/>
        <w:rPr>
          <w:rFonts w:ascii="Times New Roman" w:hAnsi="Times New Roman" w:cs="Times New Roman"/>
          <w:sz w:val="28"/>
          <w:szCs w:val="28"/>
        </w:rPr>
      </w:pPr>
    </w:p>
    <w:p w:rsidR="007276E9" w:rsidRPr="002F27E1" w:rsidRDefault="005D2E12"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 xml:space="preserve">Quick money for lavish life style Economic and Financial Crime Commission (EFCC) categorized the majority of those affected as millennia’s students and dropout. </w:t>
      </w:r>
      <w:r w:rsidR="007276E9" w:rsidRPr="002F27E1">
        <w:rPr>
          <w:rFonts w:ascii="Times New Roman" w:hAnsi="Times New Roman" w:cs="Times New Roman"/>
          <w:sz w:val="28"/>
          <w:szCs w:val="28"/>
        </w:rPr>
        <w:t>According to the data, middle man and picking scams account for 8% and 7% of those arrested, respectively, while romance scams account for 64% of those arrested.</w:t>
      </w:r>
    </w:p>
    <w:p w:rsidR="007276E9" w:rsidRPr="002F27E1" w:rsidRDefault="007276E9" w:rsidP="00CB7C58">
      <w:pPr>
        <w:tabs>
          <w:tab w:val="left" w:pos="720"/>
          <w:tab w:val="left" w:pos="990"/>
          <w:tab w:val="left" w:pos="1350"/>
        </w:tabs>
        <w:spacing w:after="0"/>
        <w:jc w:val="both"/>
        <w:rPr>
          <w:rFonts w:ascii="Times New Roman" w:hAnsi="Times New Roman" w:cs="Times New Roman"/>
          <w:b/>
          <w:sz w:val="28"/>
          <w:szCs w:val="28"/>
        </w:rPr>
      </w:pPr>
    </w:p>
    <w:p w:rsidR="005D2E12" w:rsidRPr="002F27E1" w:rsidRDefault="005D2E12" w:rsidP="00CB7C58">
      <w:pPr>
        <w:tabs>
          <w:tab w:val="left" w:pos="720"/>
          <w:tab w:val="left" w:pos="990"/>
          <w:tab w:val="left" w:pos="1350"/>
        </w:tabs>
        <w:spacing w:after="0"/>
        <w:jc w:val="both"/>
        <w:rPr>
          <w:rFonts w:ascii="Times New Roman" w:hAnsi="Times New Roman" w:cs="Times New Roman"/>
          <w:b/>
          <w:sz w:val="28"/>
          <w:szCs w:val="28"/>
        </w:rPr>
      </w:pPr>
      <w:r w:rsidRPr="002F27E1">
        <w:rPr>
          <w:rFonts w:ascii="Times New Roman" w:hAnsi="Times New Roman" w:cs="Times New Roman"/>
          <w:b/>
          <w:sz w:val="28"/>
          <w:szCs w:val="28"/>
        </w:rPr>
        <w:t xml:space="preserve">Consequences </w:t>
      </w:r>
    </w:p>
    <w:p w:rsidR="007276E9" w:rsidRPr="002F27E1" w:rsidRDefault="007276E9" w:rsidP="00CB7C58">
      <w:pPr>
        <w:tabs>
          <w:tab w:val="left" w:pos="720"/>
          <w:tab w:val="left" w:pos="990"/>
          <w:tab w:val="left" w:pos="1350"/>
        </w:tabs>
        <w:spacing w:after="0"/>
        <w:jc w:val="both"/>
        <w:rPr>
          <w:rFonts w:ascii="Times New Roman" w:hAnsi="Times New Roman" w:cs="Times New Roman"/>
          <w:sz w:val="28"/>
          <w:szCs w:val="28"/>
        </w:rPr>
      </w:pPr>
      <w:r w:rsidRPr="002F27E1">
        <w:rPr>
          <w:rFonts w:ascii="Times New Roman" w:hAnsi="Times New Roman" w:cs="Times New Roman"/>
          <w:sz w:val="28"/>
          <w:szCs w:val="28"/>
        </w:rPr>
        <w:t>As kids and young people prefer to drop out of school in search of money to become overnight millionaires by committing online fraud, the threat has impacted the educational value and moral foundation of society. More young people in Nigeria today want to live opulent lives at all costs, to the point where students no longer value finishing their degree programs. Many college students are distracted by their lavish lifestyles and wrong priorities. Internet fraud has damaged the nation's reputation, which deters investors who prioritize safety. Since many young people now value riches over knowledge, it has altered the value of the nation's educational system. According to the Economic and Financial Crimes Commission (EFCC), 402 internet-related fraud arrests were made between April and June 2021 at the command's advanced fee fraud (419) and cybercrime sessions.</w:t>
      </w:r>
    </w:p>
    <w:p w:rsidR="007276E9" w:rsidRPr="002F27E1" w:rsidRDefault="007276E9" w:rsidP="00CB7C58">
      <w:pPr>
        <w:tabs>
          <w:tab w:val="left" w:pos="720"/>
          <w:tab w:val="left" w:pos="990"/>
          <w:tab w:val="left" w:pos="1350"/>
        </w:tabs>
        <w:spacing w:after="0"/>
        <w:jc w:val="both"/>
        <w:rPr>
          <w:rFonts w:ascii="Times New Roman" w:hAnsi="Times New Roman" w:cs="Times New Roman"/>
          <w:b/>
          <w:sz w:val="28"/>
          <w:szCs w:val="28"/>
        </w:rPr>
      </w:pPr>
    </w:p>
    <w:p w:rsidR="005D2E12" w:rsidRPr="002F27E1" w:rsidRDefault="005D2E12" w:rsidP="00CB7C58">
      <w:pPr>
        <w:tabs>
          <w:tab w:val="left" w:pos="720"/>
          <w:tab w:val="left" w:pos="990"/>
          <w:tab w:val="left" w:pos="1350"/>
        </w:tabs>
        <w:spacing w:after="0"/>
        <w:jc w:val="both"/>
        <w:rPr>
          <w:rFonts w:ascii="Times New Roman" w:hAnsi="Times New Roman" w:cs="Times New Roman"/>
          <w:b/>
          <w:sz w:val="28"/>
          <w:szCs w:val="28"/>
        </w:rPr>
      </w:pPr>
      <w:r w:rsidRPr="002F27E1">
        <w:rPr>
          <w:rFonts w:ascii="Times New Roman" w:hAnsi="Times New Roman" w:cs="Times New Roman"/>
          <w:b/>
          <w:sz w:val="28"/>
          <w:szCs w:val="28"/>
        </w:rPr>
        <w:t>Solution</w:t>
      </w:r>
      <w:r w:rsidR="00CD1F17" w:rsidRPr="002F27E1">
        <w:rPr>
          <w:rFonts w:ascii="Times New Roman" w:hAnsi="Times New Roman" w:cs="Times New Roman"/>
          <w:b/>
          <w:sz w:val="28"/>
          <w:szCs w:val="28"/>
        </w:rPr>
        <w:t>s</w:t>
      </w:r>
    </w:p>
    <w:p w:rsidR="002F5113" w:rsidRPr="002F27E1" w:rsidRDefault="007276E9" w:rsidP="00CB7C58">
      <w:pPr>
        <w:tabs>
          <w:tab w:val="left" w:pos="720"/>
          <w:tab w:val="left" w:pos="990"/>
          <w:tab w:val="left" w:pos="1350"/>
        </w:tabs>
        <w:spacing w:after="0"/>
        <w:jc w:val="both"/>
        <w:rPr>
          <w:rFonts w:ascii="Times New Roman" w:hAnsi="Times New Roman" w:cs="Times New Roman"/>
          <w:b/>
          <w:sz w:val="28"/>
          <w:szCs w:val="28"/>
        </w:rPr>
      </w:pPr>
      <w:r w:rsidRPr="002F27E1">
        <w:rPr>
          <w:rFonts w:ascii="Times New Roman" w:hAnsi="Times New Roman" w:cs="Times New Roman"/>
          <w:sz w:val="28"/>
          <w:szCs w:val="28"/>
        </w:rPr>
        <w:t>Internet fraud will be decreased by meaningfully involving undergraduates. Students frequently engage in internet fraud because they believe that there is no hope left for the failing Nigerian economy. They were found guilty of fraud, deception, romance scams, obtaining things under duress, and scamming foreigners online. The court also mandated that the Nigerian federal government get the forfeiture of a tool used to conduct the crime. 10 online fraud stars were found guilty by the Abuja Internet High Court as of August 31st, 2021.</w:t>
      </w:r>
      <w:r w:rsidR="002F5113" w:rsidRPr="002F27E1">
        <w:rPr>
          <w:rFonts w:ascii="Times New Roman" w:hAnsi="Times New Roman" w:cs="Times New Roman"/>
          <w:b/>
          <w:sz w:val="28"/>
          <w:szCs w:val="28"/>
        </w:rPr>
        <w:br w:type="page"/>
      </w:r>
    </w:p>
    <w:p w:rsidR="00153B2B" w:rsidRPr="002F27E1" w:rsidRDefault="00153B2B"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CHAPTER NINETEEN</w:t>
      </w:r>
    </w:p>
    <w:p w:rsidR="00153B2B" w:rsidRPr="002F27E1" w:rsidRDefault="00153B2B" w:rsidP="00EA17C9">
      <w:pPr>
        <w:tabs>
          <w:tab w:val="left" w:pos="720"/>
          <w:tab w:val="left" w:pos="990"/>
          <w:tab w:val="left" w:pos="1350"/>
        </w:tabs>
        <w:spacing w:after="0" w:line="360" w:lineRule="auto"/>
        <w:jc w:val="center"/>
        <w:rPr>
          <w:rFonts w:ascii="Times New Roman" w:hAnsi="Times New Roman" w:cs="Times New Roman"/>
          <w:b/>
          <w:sz w:val="28"/>
          <w:szCs w:val="28"/>
        </w:rPr>
      </w:pPr>
      <w:r w:rsidRPr="002F27E1">
        <w:rPr>
          <w:rFonts w:ascii="Times New Roman" w:hAnsi="Times New Roman" w:cs="Times New Roman"/>
          <w:b/>
          <w:sz w:val="28"/>
          <w:szCs w:val="28"/>
        </w:rPr>
        <w:t>RITUAL AND OTHER KILLINGS</w:t>
      </w:r>
    </w:p>
    <w:p w:rsidR="005C2FAC" w:rsidRPr="002F27E1" w:rsidRDefault="00AD7E53"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Killings </w:t>
      </w:r>
      <w:r w:rsidR="005C2FAC" w:rsidRPr="002F27E1">
        <w:rPr>
          <w:rFonts w:ascii="Times New Roman" w:hAnsi="Times New Roman" w:cs="Times New Roman"/>
          <w:sz w:val="28"/>
          <w:szCs w:val="28"/>
        </w:rPr>
        <w:t xml:space="preserve">for money </w:t>
      </w:r>
      <w:r w:rsidR="004D1AA5" w:rsidRPr="002F27E1">
        <w:rPr>
          <w:rFonts w:ascii="Times New Roman" w:hAnsi="Times New Roman" w:cs="Times New Roman"/>
          <w:sz w:val="28"/>
          <w:szCs w:val="28"/>
        </w:rPr>
        <w:t>persist</w:t>
      </w:r>
      <w:r w:rsidR="005C2FAC" w:rsidRPr="002F27E1">
        <w:rPr>
          <w:rFonts w:ascii="Times New Roman" w:hAnsi="Times New Roman" w:cs="Times New Roman"/>
          <w:sz w:val="28"/>
          <w:szCs w:val="28"/>
        </w:rPr>
        <w:t xml:space="preserve"> more than two decades </w:t>
      </w:r>
      <w:r w:rsidR="009D672D" w:rsidRPr="002F27E1">
        <w:rPr>
          <w:rFonts w:ascii="Times New Roman" w:hAnsi="Times New Roman" w:cs="Times New Roman"/>
          <w:sz w:val="28"/>
          <w:szCs w:val="28"/>
        </w:rPr>
        <w:t>into "the" twenty-first century t</w:t>
      </w:r>
      <w:r w:rsidR="005C2FAC" w:rsidRPr="002F27E1">
        <w:rPr>
          <w:rFonts w:ascii="Times New Roman" w:hAnsi="Times New Roman" w:cs="Times New Roman"/>
          <w:sz w:val="28"/>
          <w:szCs w:val="28"/>
        </w:rPr>
        <w:t>he minority leader's motion, titled "Need to curb the rising trend of ritual killings in Nigeria," invokes some of the prevailing theories. For example, according to him, one reason why "some of our youths seem stuck in the mistaken belief that sacrificing human</w:t>
      </w:r>
      <w:r w:rsidR="003C7302" w:rsidRPr="002F27E1">
        <w:rPr>
          <w:rFonts w:ascii="Times New Roman" w:hAnsi="Times New Roman" w:cs="Times New Roman"/>
          <w:sz w:val="28"/>
          <w:szCs w:val="28"/>
        </w:rPr>
        <w:t xml:space="preserve"> </w:t>
      </w:r>
      <w:r w:rsidR="005C2FAC" w:rsidRPr="002F27E1">
        <w:rPr>
          <w:rFonts w:ascii="Times New Roman" w:hAnsi="Times New Roman" w:cs="Times New Roman"/>
          <w:sz w:val="28"/>
          <w:szCs w:val="28"/>
        </w:rPr>
        <w:t>blood is the surest route to wealth, safety and protection," is the ostensibly perverse</w:t>
      </w:r>
      <w:r w:rsidR="003C7302" w:rsidRPr="002F27E1">
        <w:rPr>
          <w:rFonts w:ascii="Times New Roman" w:hAnsi="Times New Roman" w:cs="Times New Roman"/>
          <w:sz w:val="28"/>
          <w:szCs w:val="28"/>
        </w:rPr>
        <w:t xml:space="preserve"> </w:t>
      </w:r>
      <w:r w:rsidR="005C2FAC" w:rsidRPr="002F27E1">
        <w:rPr>
          <w:rFonts w:ascii="Times New Roman" w:hAnsi="Times New Roman" w:cs="Times New Roman"/>
          <w:sz w:val="28"/>
          <w:szCs w:val="28"/>
        </w:rPr>
        <w:t>influence of Nollywood, the Nigerian movie industry, whose productions apparently glorify ritual killing.</w:t>
      </w:r>
    </w:p>
    <w:p w:rsidR="00D8201F" w:rsidRPr="002F27E1" w:rsidRDefault="00D8201F"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487A46" w:rsidRPr="002F27E1" w:rsidRDefault="002B70C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2004, police discover</w:t>
      </w:r>
      <w:r w:rsidR="005C2FAC" w:rsidRPr="002F27E1">
        <w:rPr>
          <w:rFonts w:ascii="Times New Roman" w:hAnsi="Times New Roman" w:cs="Times New Roman"/>
          <w:sz w:val="28"/>
          <w:szCs w:val="28"/>
        </w:rPr>
        <w:t>ed dozens of corpses at a shrine in Okija in th</w:t>
      </w:r>
      <w:r w:rsidR="004D1AA5" w:rsidRPr="002F27E1">
        <w:rPr>
          <w:rFonts w:ascii="Times New Roman" w:hAnsi="Times New Roman" w:cs="Times New Roman"/>
          <w:sz w:val="28"/>
          <w:szCs w:val="28"/>
        </w:rPr>
        <w:t>e southeastern state of Anambra</w:t>
      </w:r>
      <w:r w:rsidR="005C2FAC" w:rsidRPr="002F27E1">
        <w:rPr>
          <w:rFonts w:ascii="Times New Roman" w:hAnsi="Times New Roman" w:cs="Times New Roman"/>
          <w:sz w:val="28"/>
          <w:szCs w:val="28"/>
        </w:rPr>
        <w:t xml:space="preserve"> where many of the state's senior politicians had also apparently sworn oaths. After police mobilized to neutralize the Badoo Boys, a group which</w:t>
      </w:r>
      <w:r w:rsidR="009D672D" w:rsidRPr="002F27E1">
        <w:rPr>
          <w:rFonts w:ascii="Times New Roman" w:hAnsi="Times New Roman" w:cs="Times New Roman"/>
          <w:sz w:val="28"/>
          <w:szCs w:val="28"/>
        </w:rPr>
        <w:t xml:space="preserve"> spread terror </w:t>
      </w:r>
      <w:r w:rsidR="005C2FAC" w:rsidRPr="002F27E1">
        <w:rPr>
          <w:rFonts w:ascii="Times New Roman" w:hAnsi="Times New Roman" w:cs="Times New Roman"/>
          <w:sz w:val="28"/>
          <w:szCs w:val="28"/>
        </w:rPr>
        <w:t>across Lagos State, the country's commercial capital in 2017 by crushing the skulls of its</w:t>
      </w:r>
      <w:r w:rsidR="003C7302" w:rsidRPr="002F27E1">
        <w:rPr>
          <w:rFonts w:ascii="Times New Roman" w:hAnsi="Times New Roman" w:cs="Times New Roman"/>
          <w:sz w:val="28"/>
          <w:szCs w:val="28"/>
        </w:rPr>
        <w:t xml:space="preserve"> </w:t>
      </w:r>
      <w:r w:rsidR="005C2FAC" w:rsidRPr="002F27E1">
        <w:rPr>
          <w:rFonts w:ascii="Times New Roman" w:hAnsi="Times New Roman" w:cs="Times New Roman"/>
          <w:sz w:val="28"/>
          <w:szCs w:val="28"/>
        </w:rPr>
        <w:t>victims, at least one suspect confessed that desperate poli</w:t>
      </w:r>
      <w:r w:rsidR="00307596" w:rsidRPr="002F27E1">
        <w:rPr>
          <w:rFonts w:ascii="Times New Roman" w:hAnsi="Times New Roman" w:cs="Times New Roman"/>
          <w:sz w:val="28"/>
          <w:szCs w:val="28"/>
        </w:rPr>
        <w:t xml:space="preserve">ticians paid as high as $1,000 </w:t>
      </w:r>
      <w:r w:rsidR="005C2FAC" w:rsidRPr="002F27E1">
        <w:rPr>
          <w:rFonts w:ascii="Times New Roman" w:hAnsi="Times New Roman" w:cs="Times New Roman"/>
          <w:sz w:val="28"/>
          <w:szCs w:val="28"/>
        </w:rPr>
        <w:t>for a handkerchief soaked with the blood of the murdered</w:t>
      </w:r>
      <w:r w:rsidR="009D672D" w:rsidRPr="002F27E1">
        <w:rPr>
          <w:rFonts w:ascii="Times New Roman" w:hAnsi="Times New Roman" w:cs="Times New Roman"/>
          <w:sz w:val="28"/>
          <w:szCs w:val="28"/>
        </w:rPr>
        <w:t xml:space="preserve"> person.</w:t>
      </w:r>
      <w:r w:rsidR="00D8201F" w:rsidRPr="002F27E1">
        <w:rPr>
          <w:rFonts w:ascii="Times New Roman" w:hAnsi="Times New Roman" w:cs="Times New Roman"/>
          <w:sz w:val="28"/>
          <w:szCs w:val="28"/>
        </w:rPr>
        <w:t xml:space="preserve"> </w:t>
      </w:r>
      <w:proofErr w:type="gramStart"/>
      <w:r w:rsidR="004C2704" w:rsidRPr="002F27E1">
        <w:rPr>
          <w:rFonts w:ascii="Times New Roman" w:hAnsi="Times New Roman" w:cs="Times New Roman"/>
          <w:sz w:val="28"/>
          <w:szCs w:val="28"/>
        </w:rPr>
        <w:t>Its tell</w:t>
      </w:r>
      <w:r w:rsidR="005C2FAC" w:rsidRPr="002F27E1">
        <w:rPr>
          <w:rFonts w:ascii="Times New Roman" w:hAnsi="Times New Roman" w:cs="Times New Roman"/>
          <w:sz w:val="28"/>
          <w:szCs w:val="28"/>
        </w:rPr>
        <w:t>s</w:t>
      </w:r>
      <w:proofErr w:type="gramEnd"/>
      <w:r w:rsidR="005C2FAC" w:rsidRPr="002F27E1">
        <w:rPr>
          <w:rFonts w:ascii="Times New Roman" w:hAnsi="Times New Roman" w:cs="Times New Roman"/>
          <w:sz w:val="28"/>
          <w:szCs w:val="28"/>
        </w:rPr>
        <w:t xml:space="preserve"> notwithstanding, Hollywood's obsession with the world of sacrificial killings confirms the latter's undying cultural influence. The belief that certain body parts are ritualistically convertible to wealth (also seen with albinos and bald men in other parts of Africa) is of a piece with the conviction that certain nefarious agents can impede one's path to wealth. </w:t>
      </w:r>
      <w:r w:rsidR="00487A46" w:rsidRPr="002F27E1">
        <w:rPr>
          <w:rFonts w:ascii="Times New Roman" w:hAnsi="Times New Roman" w:cs="Times New Roman"/>
          <w:sz w:val="28"/>
          <w:szCs w:val="28"/>
        </w:rPr>
        <w:t>Children who are labeled as witches by their parents have been known to be tortured or killed in several regions of southeast Nigeria.</w:t>
      </w:r>
    </w:p>
    <w:p w:rsidR="00D8201F" w:rsidRPr="002F27E1" w:rsidRDefault="00D8201F"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487A46" w:rsidRPr="002F27E1" w:rsidRDefault="00487A4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 xml:space="preserve">Okechukwu further accused social media of being a tool used by many "merchants of wicked actions" to "advertise their bad conduct," referring to the remark made by one of the suspects in the murder of Kehinde, in which he implied that he had learned how to kill by viewing a video on Facebook. The public in Nigeria, as well as the public globally, is still divided over the impact of social media. Its glorification as a place of creation tends to balance out criticism of it as a moral quagmire. James </w:t>
      </w:r>
      <w:r w:rsidRPr="002F27E1">
        <w:rPr>
          <w:rFonts w:ascii="Times New Roman" w:hAnsi="Times New Roman" w:cs="Times New Roman"/>
          <w:sz w:val="28"/>
          <w:szCs w:val="28"/>
        </w:rPr>
        <w:lastRenderedPageBreak/>
        <w:t>Yeku, a cultural studies expert, will highlight the effectiveness of Nigerian social media as a site of political opposition and popular performance in a future research. It might be challenging to determine what impact seeing a video on Facebook could have had on the viewer. In any case, Nigerian ritual killings precede social media.</w:t>
      </w:r>
    </w:p>
    <w:p w:rsidR="00487A46" w:rsidRPr="002F27E1" w:rsidRDefault="00487A4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487A46" w:rsidRPr="002F27E1" w:rsidRDefault="00487A4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In the end, it is best to view the rise in ritual killings in Nigeria in the context of the wider economy of violence in the nation, of which banditry and kidnapping, police ineffectiveness in combating crime, a rise in vigilantism, circulation of illegal weapons, and a string of unsolved murders—all set against the backdrop of waning state control—are the most salient elements. The anger of young people toward these issues contributed to the violence of the ENDSARS demonstrations against police impunity in late 2020.</w:t>
      </w:r>
    </w:p>
    <w:p w:rsidR="00487A46" w:rsidRPr="002F27E1" w:rsidRDefault="00487A4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487A46" w:rsidRPr="002F27E1" w:rsidRDefault="00487A4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r w:rsidRPr="002F27E1">
        <w:rPr>
          <w:rFonts w:ascii="Times New Roman" w:hAnsi="Times New Roman" w:cs="Times New Roman"/>
          <w:sz w:val="28"/>
          <w:szCs w:val="28"/>
        </w:rPr>
        <w:t>More than 20 mourners were s</w:t>
      </w:r>
      <w:r w:rsidR="00D8201F" w:rsidRPr="002F27E1">
        <w:rPr>
          <w:rFonts w:ascii="Times New Roman" w:hAnsi="Times New Roman" w:cs="Times New Roman"/>
          <w:sz w:val="28"/>
          <w:szCs w:val="28"/>
        </w:rPr>
        <w:t xml:space="preserve">lain when an unknown gunmen </w:t>
      </w:r>
      <w:r w:rsidRPr="002F27E1">
        <w:rPr>
          <w:rFonts w:ascii="Times New Roman" w:hAnsi="Times New Roman" w:cs="Times New Roman"/>
          <w:sz w:val="28"/>
          <w:szCs w:val="28"/>
        </w:rPr>
        <w:t>snuck into a funeral in Umnegbuefi hamlet in Ebenebe</w:t>
      </w:r>
      <w:r w:rsidR="00D8201F" w:rsidRPr="002F27E1">
        <w:rPr>
          <w:rFonts w:ascii="Times New Roman" w:hAnsi="Times New Roman" w:cs="Times New Roman"/>
          <w:sz w:val="28"/>
          <w:szCs w:val="28"/>
        </w:rPr>
        <w:t xml:space="preserve"> </w:t>
      </w:r>
      <w:r w:rsidRPr="002F27E1">
        <w:rPr>
          <w:rFonts w:ascii="Times New Roman" w:hAnsi="Times New Roman" w:cs="Times New Roman"/>
          <w:sz w:val="28"/>
          <w:szCs w:val="28"/>
        </w:rPr>
        <w:t>Awka</w:t>
      </w:r>
      <w:r w:rsidR="00D8201F" w:rsidRPr="002F27E1">
        <w:rPr>
          <w:rFonts w:ascii="Times New Roman" w:hAnsi="Times New Roman" w:cs="Times New Roman"/>
          <w:sz w:val="28"/>
          <w:szCs w:val="28"/>
        </w:rPr>
        <w:t xml:space="preserve"> </w:t>
      </w:r>
      <w:r w:rsidRPr="002F27E1">
        <w:rPr>
          <w:rFonts w:ascii="Times New Roman" w:hAnsi="Times New Roman" w:cs="Times New Roman"/>
          <w:sz w:val="28"/>
          <w:szCs w:val="28"/>
        </w:rPr>
        <w:t>Noth Local Government</w:t>
      </w:r>
      <w:r w:rsidR="00D8201F" w:rsidRPr="002F27E1">
        <w:rPr>
          <w:rFonts w:ascii="Times New Roman" w:hAnsi="Times New Roman" w:cs="Times New Roman"/>
          <w:sz w:val="28"/>
          <w:szCs w:val="28"/>
        </w:rPr>
        <w:t xml:space="preserve"> of Anambra State</w:t>
      </w:r>
      <w:r w:rsidRPr="002F27E1">
        <w:rPr>
          <w:rFonts w:ascii="Times New Roman" w:hAnsi="Times New Roman" w:cs="Times New Roman"/>
          <w:sz w:val="28"/>
          <w:szCs w:val="28"/>
        </w:rPr>
        <w:t>. Many more were injured and are currently being treated in hospitals. Reads the police report. Concerned citizens informed authorities about the mayhem that opposing cultists inflicted on one other today, February 26, 2022, during the funeral of infamous cultist Ozo in Ebenebe</w:t>
      </w:r>
      <w:r w:rsidR="006F5FD7">
        <w:rPr>
          <w:rFonts w:ascii="Times New Roman" w:hAnsi="Times New Roman" w:cs="Times New Roman"/>
          <w:sz w:val="28"/>
          <w:szCs w:val="28"/>
        </w:rPr>
        <w:t xml:space="preserve"> </w:t>
      </w:r>
      <w:r w:rsidRPr="002F27E1">
        <w:rPr>
          <w:rFonts w:ascii="Times New Roman" w:hAnsi="Times New Roman" w:cs="Times New Roman"/>
          <w:sz w:val="28"/>
          <w:szCs w:val="28"/>
        </w:rPr>
        <w:t>Awka North L.G.A. After many gunshots, the casket is seen laying open on the ground with the body revealed.</w:t>
      </w:r>
    </w:p>
    <w:p w:rsidR="00487A46" w:rsidRPr="002F27E1" w:rsidRDefault="00487A4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eastAsia="Times New Roman" w:hAnsi="Times New Roman" w:cs="Times New Roman"/>
          <w:i/>
          <w:iCs/>
          <w:sz w:val="28"/>
          <w:szCs w:val="28"/>
        </w:rPr>
      </w:pPr>
    </w:p>
    <w:p w:rsidR="004C2704" w:rsidRPr="002F27E1" w:rsidRDefault="00693109"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eastAsia="Times New Roman" w:hAnsi="Times New Roman" w:cs="Times New Roman"/>
          <w:i/>
          <w:iCs/>
          <w:sz w:val="28"/>
          <w:szCs w:val="28"/>
        </w:rPr>
      </w:pPr>
      <w:r w:rsidRPr="002F27E1">
        <w:rPr>
          <w:rFonts w:ascii="Times New Roman" w:eastAsia="Times New Roman" w:hAnsi="Times New Roman" w:cs="Times New Roman"/>
          <w:i/>
          <w:iCs/>
          <w:sz w:val="28"/>
          <w:szCs w:val="28"/>
        </w:rPr>
        <w:t>The number of ritual killing cases in the nation is rapidly rising. The pain and suffering that ritual killings are generating have already been felt in 2022, despite the fact that the year is still young and in its second month. The top ritual killing incidents that shook the nation in 2022 are highlighted by Daily Trust.</w:t>
      </w:r>
    </w:p>
    <w:p w:rsidR="00D45342" w:rsidRPr="002F27E1" w:rsidRDefault="00D45342"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eastAsia="Times New Roman" w:hAnsi="Times New Roman" w:cs="Times New Roman"/>
          <w:i/>
          <w:iCs/>
          <w:sz w:val="28"/>
          <w:szCs w:val="28"/>
        </w:rPr>
      </w:pPr>
    </w:p>
    <w:p w:rsidR="004C2704" w:rsidRPr="002F27E1" w:rsidRDefault="004C2704" w:rsidP="00CB7C58">
      <w:pPr>
        <w:tabs>
          <w:tab w:val="left" w:pos="720"/>
          <w:tab w:val="left" w:pos="990"/>
          <w:tab w:val="left" w:pos="1350"/>
        </w:tabs>
        <w:spacing w:after="0" w:line="240" w:lineRule="auto"/>
        <w:ind w:right="990"/>
        <w:jc w:val="both"/>
        <w:outlineLvl w:val="1"/>
        <w:rPr>
          <w:rFonts w:ascii="Times New Roman" w:eastAsia="Times New Roman" w:hAnsi="Times New Roman" w:cs="Times New Roman"/>
          <w:b/>
          <w:bCs/>
          <w:i/>
          <w:sz w:val="28"/>
          <w:szCs w:val="28"/>
        </w:rPr>
      </w:pPr>
      <w:r w:rsidRPr="002F27E1">
        <w:rPr>
          <w:rFonts w:ascii="Times New Roman" w:eastAsia="Times New Roman" w:hAnsi="Times New Roman" w:cs="Times New Roman"/>
          <w:b/>
          <w:bCs/>
          <w:i/>
          <w:sz w:val="28"/>
          <w:szCs w:val="28"/>
        </w:rPr>
        <w:t>Sofiat Kehinde</w:t>
      </w:r>
    </w:p>
    <w:p w:rsidR="00977160" w:rsidRPr="002F27E1" w:rsidRDefault="0069310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Four Nigerian men were accused of killing a 20-year-old lady on February 4th, 2022, in a case that may have involved a ritual homicide. The males, who range in age from 18 to 20, were detained on the last </w:t>
      </w:r>
      <w:r w:rsidRPr="002F27E1">
        <w:rPr>
          <w:rFonts w:ascii="Times New Roman" w:eastAsia="Times New Roman" w:hAnsi="Times New Roman" w:cs="Times New Roman"/>
          <w:i/>
          <w:sz w:val="28"/>
          <w:szCs w:val="28"/>
        </w:rPr>
        <w:lastRenderedPageBreak/>
        <w:t>Saturday of January for reportedly murdering Sofiat Kehinde and setting her head on fire in the OkeAregba neighborhood of Abeokuta, Ogun State, as part of a money-ritual. The deceased was reportedly dating one of the murderers. Soliu, her lover, tricked her into going to his room, where she was slain.</w:t>
      </w:r>
    </w:p>
    <w:p w:rsidR="00D8201F" w:rsidRPr="002F27E1" w:rsidRDefault="00D8201F"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693109" w:rsidRPr="002F27E1" w:rsidRDefault="00977160" w:rsidP="00CB7C58">
      <w:pPr>
        <w:tabs>
          <w:tab w:val="left" w:pos="720"/>
          <w:tab w:val="left" w:pos="990"/>
          <w:tab w:val="left" w:pos="1350"/>
        </w:tabs>
        <w:spacing w:after="0" w:line="240" w:lineRule="auto"/>
        <w:jc w:val="both"/>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Timothy</w:t>
      </w:r>
      <w:r w:rsidR="00A82A7B" w:rsidRPr="002F27E1">
        <w:rPr>
          <w:rFonts w:ascii="Times New Roman" w:eastAsia="Times New Roman" w:hAnsi="Times New Roman" w:cs="Times New Roman"/>
          <w:b/>
          <w:i/>
          <w:sz w:val="28"/>
          <w:szCs w:val="28"/>
        </w:rPr>
        <w:t xml:space="preserve"> </w:t>
      </w:r>
      <w:r w:rsidR="00693109" w:rsidRPr="002F27E1">
        <w:rPr>
          <w:rFonts w:ascii="Times New Roman" w:eastAsia="Times New Roman" w:hAnsi="Times New Roman" w:cs="Times New Roman"/>
          <w:b/>
          <w:i/>
          <w:sz w:val="28"/>
          <w:szCs w:val="28"/>
        </w:rPr>
        <w:t>Odeniyi</w:t>
      </w:r>
    </w:p>
    <w:p w:rsidR="00693109" w:rsidRPr="002F27E1" w:rsidRDefault="0069310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Timothy Odeniyi, a suspected ritual murderer, was apprehended on February 1st, 2022, in Ondo State, Nigeria, by members of the Amotekun Corps. A promise of N30m was made to the 35-year-old guy if he could make and deliver human parts to Lagos, he admitted to newsmen. He disclosed that one of his employers who lives in Lagos was to receive the human parts. Timothy admitted that he visited cemeteries to take body parts from buried bodies although saying he did not commit any murders.</w:t>
      </w:r>
    </w:p>
    <w:p w:rsidR="00A82A7B" w:rsidRPr="002F27E1" w:rsidRDefault="00A82A7B" w:rsidP="00CB7C58">
      <w:pPr>
        <w:tabs>
          <w:tab w:val="left" w:pos="720"/>
          <w:tab w:val="left" w:pos="990"/>
          <w:tab w:val="left" w:pos="1350"/>
        </w:tabs>
        <w:spacing w:after="0" w:line="240" w:lineRule="auto"/>
        <w:ind w:right="990"/>
        <w:jc w:val="both"/>
        <w:outlineLvl w:val="1"/>
        <w:rPr>
          <w:rFonts w:ascii="Times New Roman" w:eastAsia="Times New Roman" w:hAnsi="Times New Roman" w:cs="Times New Roman"/>
          <w:b/>
          <w:bCs/>
          <w:i/>
          <w:sz w:val="28"/>
          <w:szCs w:val="28"/>
        </w:rPr>
      </w:pPr>
    </w:p>
    <w:p w:rsidR="00693109" w:rsidRPr="002F27E1" w:rsidRDefault="00977160" w:rsidP="00CB7C58">
      <w:pPr>
        <w:tabs>
          <w:tab w:val="left" w:pos="720"/>
          <w:tab w:val="left" w:pos="990"/>
          <w:tab w:val="left" w:pos="1350"/>
        </w:tabs>
        <w:spacing w:after="0" w:line="240" w:lineRule="auto"/>
        <w:ind w:right="990"/>
        <w:jc w:val="both"/>
        <w:outlineLvl w:val="1"/>
        <w:rPr>
          <w:rFonts w:ascii="Times New Roman" w:eastAsia="Times New Roman" w:hAnsi="Times New Roman" w:cs="Times New Roman"/>
          <w:b/>
          <w:bCs/>
          <w:i/>
          <w:sz w:val="28"/>
          <w:szCs w:val="28"/>
        </w:rPr>
      </w:pPr>
      <w:r w:rsidRPr="002F27E1">
        <w:rPr>
          <w:rFonts w:ascii="Times New Roman" w:eastAsia="Times New Roman" w:hAnsi="Times New Roman" w:cs="Times New Roman"/>
          <w:b/>
          <w:bCs/>
          <w:i/>
          <w:sz w:val="28"/>
          <w:szCs w:val="28"/>
        </w:rPr>
        <w:t>Jennifer Anthony</w:t>
      </w:r>
    </w:p>
    <w:p w:rsidR="00693109" w:rsidRPr="002F27E1" w:rsidRDefault="0069310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In the case of Jennifer Anthony, authorities detained Moses Oko, 20, for allegedly murdering the woman for religious purposes. On January 1st, Jennifer, a University of Jos student, was discovered dead in a motel in Jos along Zaria Road. Additionally, several of her bodily parts were missing. Following his escape from Jos after perpetrating the murder, Moses was apprehended in Benue State.</w:t>
      </w:r>
    </w:p>
    <w:p w:rsidR="00D8201F" w:rsidRPr="002F27E1" w:rsidRDefault="00D8201F"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p>
    <w:p w:rsidR="00693109" w:rsidRPr="002F27E1" w:rsidRDefault="00693109" w:rsidP="00CB7C58">
      <w:pPr>
        <w:tabs>
          <w:tab w:val="left" w:pos="720"/>
          <w:tab w:val="left" w:pos="990"/>
          <w:tab w:val="left" w:pos="1350"/>
        </w:tabs>
        <w:spacing w:after="0" w:line="240" w:lineRule="auto"/>
        <w:jc w:val="both"/>
        <w:rPr>
          <w:rFonts w:ascii="Times New Roman" w:eastAsia="Times New Roman" w:hAnsi="Times New Roman" w:cs="Times New Roman"/>
          <w:b/>
          <w:i/>
          <w:sz w:val="28"/>
          <w:szCs w:val="28"/>
        </w:rPr>
      </w:pPr>
      <w:r w:rsidRPr="002F27E1">
        <w:rPr>
          <w:rFonts w:ascii="Times New Roman" w:eastAsia="Times New Roman" w:hAnsi="Times New Roman" w:cs="Times New Roman"/>
          <w:b/>
          <w:i/>
          <w:sz w:val="28"/>
          <w:szCs w:val="28"/>
        </w:rPr>
        <w:t>Afeez</w:t>
      </w:r>
      <w:r w:rsidR="00D8201F" w:rsidRPr="002F27E1">
        <w:rPr>
          <w:rFonts w:ascii="Times New Roman" w:eastAsia="Times New Roman" w:hAnsi="Times New Roman" w:cs="Times New Roman"/>
          <w:b/>
          <w:i/>
          <w:sz w:val="28"/>
          <w:szCs w:val="28"/>
        </w:rPr>
        <w:t xml:space="preserve"> </w:t>
      </w:r>
      <w:r w:rsidRPr="002F27E1">
        <w:rPr>
          <w:rFonts w:ascii="Times New Roman" w:eastAsia="Times New Roman" w:hAnsi="Times New Roman" w:cs="Times New Roman"/>
          <w:b/>
          <w:i/>
          <w:sz w:val="28"/>
          <w:szCs w:val="28"/>
        </w:rPr>
        <w:t>Olalere</w:t>
      </w:r>
    </w:p>
    <w:p w:rsidR="003F0136" w:rsidRPr="002F27E1" w:rsidRDefault="00693109" w:rsidP="00CB7C58">
      <w:pPr>
        <w:tabs>
          <w:tab w:val="left" w:pos="720"/>
          <w:tab w:val="left" w:pos="990"/>
          <w:tab w:val="left" w:pos="1350"/>
        </w:tabs>
        <w:spacing w:after="0" w:line="240" w:lineRule="auto"/>
        <w:jc w:val="both"/>
        <w:rPr>
          <w:rFonts w:ascii="Times New Roman" w:eastAsia="Times New Roman" w:hAnsi="Times New Roman" w:cs="Times New Roman"/>
          <w:i/>
          <w:sz w:val="28"/>
          <w:szCs w:val="28"/>
        </w:rPr>
      </w:pPr>
      <w:r w:rsidRPr="002F27E1">
        <w:rPr>
          <w:rFonts w:ascii="Times New Roman" w:eastAsia="Times New Roman" w:hAnsi="Times New Roman" w:cs="Times New Roman"/>
          <w:i/>
          <w:sz w:val="28"/>
          <w:szCs w:val="28"/>
        </w:rPr>
        <w:t xml:space="preserve">Another instance involves 32-year-old suspected online fraudster AfeezOlalere. Afeez admitted to murdering his younger brother in a ritualistic attempt to obtain money. He was taken into custody by members of the Lagos State Police Command during a stop and search operation along the Itamaga, Ikorodu route in Lagos State. During questioning, Afeez admitted that his mother had urged him to kill his younger brother after the herbalist she took him </w:t>
      </w:r>
      <w:proofErr w:type="gramStart"/>
      <w:r w:rsidRPr="002F27E1">
        <w:rPr>
          <w:rFonts w:ascii="Times New Roman" w:eastAsia="Times New Roman" w:hAnsi="Times New Roman" w:cs="Times New Roman"/>
          <w:i/>
          <w:sz w:val="28"/>
          <w:szCs w:val="28"/>
        </w:rPr>
        <w:t>to</w:t>
      </w:r>
      <w:proofErr w:type="gramEnd"/>
      <w:r w:rsidRPr="002F27E1">
        <w:rPr>
          <w:rFonts w:ascii="Times New Roman" w:eastAsia="Times New Roman" w:hAnsi="Times New Roman" w:cs="Times New Roman"/>
          <w:i/>
          <w:sz w:val="28"/>
          <w:szCs w:val="28"/>
        </w:rPr>
        <w:t xml:space="preserve"> had advised him to give up one life, and that life had to be that of his sibling. Together with his mother, he had intended to kill his brother, age 21, with poison. They removed the necessary body pieces before transporting his remains to the morgue.</w:t>
      </w:r>
    </w:p>
    <w:p w:rsidR="0007100C" w:rsidRPr="006F5FD7" w:rsidRDefault="0007100C" w:rsidP="006F5FD7">
      <w:pPr>
        <w:tabs>
          <w:tab w:val="left" w:pos="720"/>
          <w:tab w:val="left" w:pos="990"/>
          <w:tab w:val="left" w:pos="1350"/>
        </w:tabs>
        <w:spacing w:after="0" w:line="240" w:lineRule="auto"/>
        <w:jc w:val="both"/>
        <w:rPr>
          <w:rFonts w:ascii="Times New Roman" w:hAnsi="Times New Roman" w:cs="Times New Roman"/>
          <w:b/>
          <w:sz w:val="27"/>
          <w:szCs w:val="27"/>
        </w:rPr>
      </w:pPr>
      <w:r w:rsidRPr="006F5FD7">
        <w:rPr>
          <w:rFonts w:ascii="Times New Roman" w:hAnsi="Times New Roman" w:cs="Times New Roman"/>
          <w:b/>
          <w:sz w:val="27"/>
          <w:szCs w:val="27"/>
        </w:rPr>
        <w:lastRenderedPageBreak/>
        <w:t xml:space="preserve">Causes </w:t>
      </w:r>
    </w:p>
    <w:p w:rsidR="00693109" w:rsidRPr="006F5FD7" w:rsidRDefault="00693109" w:rsidP="00CB7C58">
      <w:pPr>
        <w:tabs>
          <w:tab w:val="left" w:pos="720"/>
          <w:tab w:val="left" w:pos="990"/>
          <w:tab w:val="left" w:pos="1350"/>
        </w:tabs>
        <w:spacing w:after="0"/>
        <w:jc w:val="both"/>
        <w:rPr>
          <w:rFonts w:ascii="Times New Roman" w:hAnsi="Times New Roman" w:cs="Times New Roman"/>
          <w:sz w:val="27"/>
          <w:szCs w:val="27"/>
        </w:rPr>
      </w:pPr>
      <w:r w:rsidRPr="006F5FD7">
        <w:rPr>
          <w:rFonts w:ascii="Times New Roman" w:hAnsi="Times New Roman" w:cs="Times New Roman"/>
          <w:sz w:val="27"/>
          <w:szCs w:val="27"/>
        </w:rPr>
        <w:t>Ritual killings in Nigeria are a reflection of the growing need for security and prosperity in the face of the law's slow but sure collapse. Some people still seem to think that shedding human blood is the surest path to riches, security, and protection. In particular, Nolly Wood, a merchant of wicked acts, advertised their bad behavior on social media. False clerics, imams, herbalists, and indigenous physicians who are perceived as encouraging a society with a get-rich-quick mentality. Nolly Wood's fixation with the practice of sacrificial slaughter throughout the world is proof that most of these evil tendencies are picked up on social media. Youths from African nations in transition are being influenced by money rituals due to poor parenting, ineffective education, and ineffective governments.</w:t>
      </w:r>
    </w:p>
    <w:p w:rsidR="00251DE1" w:rsidRPr="006F5FD7" w:rsidRDefault="00251DE1" w:rsidP="00CB7C58">
      <w:pPr>
        <w:tabs>
          <w:tab w:val="left" w:pos="720"/>
          <w:tab w:val="left" w:pos="990"/>
          <w:tab w:val="left" w:pos="1350"/>
        </w:tabs>
        <w:spacing w:after="0"/>
        <w:jc w:val="both"/>
        <w:rPr>
          <w:rFonts w:ascii="Times New Roman" w:hAnsi="Times New Roman" w:cs="Times New Roman"/>
          <w:sz w:val="27"/>
          <w:szCs w:val="27"/>
        </w:rPr>
      </w:pPr>
    </w:p>
    <w:p w:rsidR="00693109" w:rsidRPr="006F5FD7" w:rsidRDefault="00693109" w:rsidP="00CB7C58">
      <w:pPr>
        <w:tabs>
          <w:tab w:val="left" w:pos="720"/>
          <w:tab w:val="left" w:pos="990"/>
          <w:tab w:val="left" w:pos="1350"/>
        </w:tabs>
        <w:spacing w:after="0"/>
        <w:jc w:val="both"/>
        <w:rPr>
          <w:rFonts w:ascii="Times New Roman" w:hAnsi="Times New Roman" w:cs="Times New Roman"/>
          <w:b/>
          <w:sz w:val="27"/>
          <w:szCs w:val="27"/>
        </w:rPr>
      </w:pPr>
      <w:r w:rsidRPr="006F5FD7">
        <w:rPr>
          <w:rFonts w:ascii="Times New Roman" w:hAnsi="Times New Roman" w:cs="Times New Roman"/>
          <w:b/>
          <w:sz w:val="27"/>
          <w:szCs w:val="27"/>
        </w:rPr>
        <w:t>Consequences</w:t>
      </w:r>
    </w:p>
    <w:p w:rsidR="00693109" w:rsidRPr="006F5FD7" w:rsidRDefault="00693109" w:rsidP="00CB7C58">
      <w:pPr>
        <w:tabs>
          <w:tab w:val="left" w:pos="720"/>
          <w:tab w:val="left" w:pos="990"/>
          <w:tab w:val="left" w:pos="1350"/>
        </w:tabs>
        <w:spacing w:after="0"/>
        <w:jc w:val="both"/>
        <w:rPr>
          <w:rFonts w:ascii="Times New Roman" w:hAnsi="Times New Roman" w:cs="Times New Roman"/>
          <w:sz w:val="27"/>
          <w:szCs w:val="27"/>
        </w:rPr>
      </w:pPr>
      <w:r w:rsidRPr="006F5FD7">
        <w:rPr>
          <w:rFonts w:ascii="Times New Roman" w:hAnsi="Times New Roman" w:cs="Times New Roman"/>
          <w:sz w:val="27"/>
          <w:szCs w:val="27"/>
        </w:rPr>
        <w:t>Nigeria's reputation in the world is tarnished by the loss of innocent lives as a result of ritual murders. Many people all around the world have a bad taste in their mouths because of it. Public outrage is typically the outcome. The vast majority of those who vanish with no traces are thought to be victims of ritual killings; as a result, the public is in shock, is horrified, and many people are terrified of what may happen next.</w:t>
      </w:r>
    </w:p>
    <w:p w:rsidR="00251DE1" w:rsidRPr="006F5FD7" w:rsidRDefault="00251DE1" w:rsidP="00CB7C58">
      <w:pPr>
        <w:tabs>
          <w:tab w:val="left" w:pos="720"/>
          <w:tab w:val="left" w:pos="990"/>
          <w:tab w:val="left" w:pos="1350"/>
        </w:tabs>
        <w:spacing w:after="0"/>
        <w:jc w:val="both"/>
        <w:rPr>
          <w:rFonts w:ascii="Times New Roman" w:hAnsi="Times New Roman" w:cs="Times New Roman"/>
          <w:sz w:val="27"/>
          <w:szCs w:val="27"/>
        </w:rPr>
      </w:pPr>
    </w:p>
    <w:p w:rsidR="00693109" w:rsidRPr="006F5FD7" w:rsidRDefault="00693109" w:rsidP="00CB7C58">
      <w:pPr>
        <w:tabs>
          <w:tab w:val="left" w:pos="720"/>
          <w:tab w:val="left" w:pos="990"/>
          <w:tab w:val="left" w:pos="1350"/>
        </w:tabs>
        <w:spacing w:after="0"/>
        <w:jc w:val="both"/>
        <w:rPr>
          <w:rFonts w:ascii="Times New Roman" w:hAnsi="Times New Roman" w:cs="Times New Roman"/>
          <w:b/>
          <w:sz w:val="27"/>
          <w:szCs w:val="27"/>
        </w:rPr>
      </w:pPr>
      <w:r w:rsidRPr="006F5FD7">
        <w:rPr>
          <w:rFonts w:ascii="Times New Roman" w:hAnsi="Times New Roman" w:cs="Times New Roman"/>
          <w:b/>
          <w:sz w:val="27"/>
          <w:szCs w:val="27"/>
        </w:rPr>
        <w:t>Solutions</w:t>
      </w:r>
    </w:p>
    <w:p w:rsidR="001C7EF8" w:rsidRPr="002F27E1" w:rsidRDefault="00693109" w:rsidP="00CB7C58">
      <w:pPr>
        <w:tabs>
          <w:tab w:val="left" w:pos="720"/>
          <w:tab w:val="left" w:pos="990"/>
          <w:tab w:val="left" w:pos="1350"/>
        </w:tabs>
        <w:spacing w:after="0"/>
        <w:jc w:val="both"/>
        <w:rPr>
          <w:rFonts w:ascii="Times New Roman" w:hAnsi="Times New Roman" w:cs="Times New Roman"/>
          <w:b/>
          <w:sz w:val="28"/>
          <w:szCs w:val="28"/>
        </w:rPr>
      </w:pPr>
      <w:r w:rsidRPr="006F5FD7">
        <w:rPr>
          <w:rFonts w:ascii="Times New Roman" w:hAnsi="Times New Roman" w:cs="Times New Roman"/>
          <w:sz w:val="27"/>
          <w:szCs w:val="27"/>
        </w:rPr>
        <w:t>Ritual killings must be rejected since we are neither vampires nor animals. If Nigerians are given equal opportunity to earn a living, there will be a significant decrease in ritual killings and other criminal acts in the community. Even animals don't kill themselves senselessly as we see today. When a situation like this arises, the government should act quickly to step in and pursue the offenders, who must be apprehended and punished appropriately. People using public transportation or hotel facilities should call their families to inform them of their whereabouts and any suspicious behavior they may be observing nearby. People should stay away from isolated areas where they might be assaulted easily.</w:t>
      </w:r>
      <w:r w:rsidR="001C7EF8" w:rsidRPr="002F27E1">
        <w:rPr>
          <w:rFonts w:ascii="Times New Roman" w:hAnsi="Times New Roman" w:cs="Times New Roman"/>
          <w:b/>
          <w:sz w:val="28"/>
          <w:szCs w:val="28"/>
        </w:rPr>
        <w:br w:type="page"/>
      </w:r>
    </w:p>
    <w:p w:rsidR="003E4A45" w:rsidRPr="002F27E1" w:rsidRDefault="003E4A45" w:rsidP="00CB7C58">
      <w:pPr>
        <w:tabs>
          <w:tab w:val="left" w:pos="720"/>
          <w:tab w:val="left" w:pos="990"/>
          <w:tab w:val="left" w:pos="1350"/>
        </w:tabs>
        <w:spacing w:after="0" w:line="240" w:lineRule="auto"/>
        <w:jc w:val="center"/>
        <w:rPr>
          <w:rFonts w:ascii="Times New Roman" w:hAnsi="Times New Roman" w:cs="Times New Roman"/>
          <w:b/>
          <w:sz w:val="28"/>
          <w:szCs w:val="28"/>
        </w:rPr>
      </w:pPr>
      <w:r w:rsidRPr="002F27E1">
        <w:rPr>
          <w:rFonts w:ascii="Times New Roman" w:hAnsi="Times New Roman" w:cs="Times New Roman"/>
          <w:b/>
          <w:sz w:val="28"/>
          <w:szCs w:val="28"/>
        </w:rPr>
        <w:lastRenderedPageBreak/>
        <w:t xml:space="preserve">BIBLIOGRAPHY </w:t>
      </w:r>
    </w:p>
    <w:p w:rsidR="006F62A7" w:rsidRPr="002F27E1" w:rsidRDefault="006F62A7" w:rsidP="00CB7C58">
      <w:pPr>
        <w:tabs>
          <w:tab w:val="left" w:pos="720"/>
          <w:tab w:val="left" w:pos="990"/>
          <w:tab w:val="left" w:pos="1350"/>
        </w:tabs>
        <w:spacing w:after="0" w:line="240" w:lineRule="auto"/>
        <w:rPr>
          <w:rFonts w:ascii="Times New Roman" w:hAnsi="Times New Roman" w:cs="Times New Roman"/>
          <w:sz w:val="28"/>
          <w:szCs w:val="28"/>
        </w:rPr>
      </w:pP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Adesina Segun (2008). </w:t>
      </w:r>
      <w:r w:rsidRPr="002F27E1">
        <w:rPr>
          <w:rFonts w:ascii="Times New Roman" w:hAnsi="Times New Roman" w:cs="Times New Roman"/>
          <w:i/>
          <w:sz w:val="28"/>
          <w:szCs w:val="28"/>
        </w:rPr>
        <w:t>The Development of Modern Education in Nigeria</w:t>
      </w:r>
      <w:r w:rsidRPr="002F27E1">
        <w:rPr>
          <w:rFonts w:ascii="Times New Roman" w:hAnsi="Times New Roman" w:cs="Times New Roman"/>
          <w:sz w:val="28"/>
          <w:szCs w:val="28"/>
        </w:rPr>
        <w:t>, Ibadan. Heinemann Educational Books .Ltd.</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Adibe, B C (2010). “An Overview of Environment Management” </w:t>
      </w:r>
      <w:r w:rsidRPr="002F27E1">
        <w:rPr>
          <w:rFonts w:ascii="Times New Roman" w:hAnsi="Times New Roman" w:cs="Times New Roman"/>
          <w:i/>
          <w:sz w:val="28"/>
          <w:szCs w:val="28"/>
        </w:rPr>
        <w:t>ESUT Journal of Environmental Science</w:t>
      </w:r>
      <w:r w:rsidRPr="002F27E1">
        <w:rPr>
          <w:rFonts w:ascii="Times New Roman" w:hAnsi="Times New Roman" w:cs="Times New Roman"/>
          <w:sz w:val="28"/>
          <w:szCs w:val="28"/>
        </w:rPr>
        <w:t>, 1 No. 1.</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Adina B. N. (1998). “Population Growth’ </w:t>
      </w:r>
      <w:r w:rsidRPr="002F27E1">
        <w:rPr>
          <w:rFonts w:ascii="Times New Roman" w:hAnsi="Times New Roman" w:cs="Times New Roman"/>
          <w:i/>
          <w:sz w:val="28"/>
          <w:szCs w:val="28"/>
        </w:rPr>
        <w:t>Journal of General Studies Enugu</w:t>
      </w:r>
      <w:r w:rsidRPr="002F27E1">
        <w:rPr>
          <w:rFonts w:ascii="Times New Roman" w:hAnsi="Times New Roman" w:cs="Times New Roman"/>
          <w:sz w:val="28"/>
          <w:szCs w:val="28"/>
        </w:rPr>
        <w:t>.</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Agu, G.A. (1997). “Some Coping Mechanisms in a Depressed Economy - </w:t>
      </w:r>
      <w:r w:rsidRPr="002F27E1">
        <w:rPr>
          <w:rFonts w:ascii="Times New Roman" w:hAnsi="Times New Roman" w:cs="Times New Roman"/>
          <w:i/>
          <w:sz w:val="28"/>
          <w:szCs w:val="28"/>
        </w:rPr>
        <w:t>A Psychological View point Using Nigerian Situation</w:t>
      </w:r>
      <w:r w:rsidRPr="002F27E1">
        <w:rPr>
          <w:rFonts w:ascii="Times New Roman" w:hAnsi="Times New Roman" w:cs="Times New Roman"/>
          <w:sz w:val="28"/>
          <w:szCs w:val="28"/>
        </w:rPr>
        <w:t>” in Udaba S.I. and Oji R.O. eds. Transition in a Depressed Economy: Nigerian Case Studies Vol. 1. Enugu Marydan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Aguene, Ignatius (2022), </w:t>
      </w:r>
      <w:r w:rsidRPr="002F27E1">
        <w:rPr>
          <w:rFonts w:ascii="Times New Roman" w:hAnsi="Times New Roman" w:cs="Times New Roman"/>
          <w:i/>
          <w:sz w:val="28"/>
          <w:szCs w:val="28"/>
        </w:rPr>
        <w:t>Rural Sociology: An African Perspective</w:t>
      </w:r>
      <w:r w:rsidRPr="002F27E1">
        <w:rPr>
          <w:rFonts w:ascii="Times New Roman" w:hAnsi="Times New Roman" w:cs="Times New Roman"/>
          <w:sz w:val="28"/>
          <w:szCs w:val="28"/>
        </w:rPr>
        <w:t xml:space="preserve"> Nsukka, Prize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Akukwe, F. (2010). </w:t>
      </w:r>
      <w:r w:rsidRPr="002F27E1">
        <w:rPr>
          <w:rFonts w:ascii="Times New Roman" w:hAnsi="Times New Roman" w:cs="Times New Roman"/>
          <w:i/>
          <w:sz w:val="28"/>
          <w:szCs w:val="28"/>
        </w:rPr>
        <w:t>Towards A New Society: Introduction to Social Development</w:t>
      </w:r>
      <w:r w:rsidRPr="002F27E1">
        <w:rPr>
          <w:rFonts w:ascii="Times New Roman" w:hAnsi="Times New Roman" w:cs="Times New Roman"/>
          <w:sz w:val="28"/>
          <w:szCs w:val="28"/>
        </w:rPr>
        <w:t xml:space="preserve"> Enugu, Cecta (Nig.) Ltd.</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Anieke C and Njoku M (</w:t>
      </w:r>
      <w:proofErr w:type="gramStart"/>
      <w:r w:rsidRPr="002F27E1">
        <w:rPr>
          <w:rFonts w:ascii="Times New Roman" w:hAnsi="Times New Roman" w:cs="Times New Roman"/>
          <w:sz w:val="28"/>
          <w:szCs w:val="28"/>
        </w:rPr>
        <w:t>ed</w:t>
      </w:r>
      <w:proofErr w:type="gramEnd"/>
      <w:r w:rsidRPr="002F27E1">
        <w:rPr>
          <w:rFonts w:ascii="Times New Roman" w:hAnsi="Times New Roman" w:cs="Times New Roman"/>
          <w:sz w:val="28"/>
          <w:szCs w:val="28"/>
        </w:rPr>
        <w:t>) (2013). Go University Volume II June 2013 Enugu Godfrey Okey’s University Press in Association new Generation Books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Burial of Ebere at Awka</w:t>
      </w:r>
      <w:r w:rsidR="007001F9" w:rsidRPr="002F27E1">
        <w:rPr>
          <w:rFonts w:ascii="Times New Roman" w:hAnsi="Times New Roman" w:cs="Times New Roman"/>
          <w:sz w:val="28"/>
          <w:szCs w:val="28"/>
        </w:rPr>
        <w:t xml:space="preserve"> North </w:t>
      </w:r>
      <w:r w:rsidRPr="002F27E1">
        <w:rPr>
          <w:rFonts w:ascii="Times New Roman" w:hAnsi="Times New Roman" w:cs="Times New Roman"/>
          <w:sz w:val="28"/>
          <w:szCs w:val="28"/>
        </w:rPr>
        <w:t>L.G.A Anambra state</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Care Annual Review (1996), London, Private Company Ltd.</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Chambiliss William (2010). </w:t>
      </w:r>
      <w:r w:rsidRPr="002F27E1">
        <w:rPr>
          <w:rFonts w:ascii="Times New Roman" w:hAnsi="Times New Roman" w:cs="Times New Roman"/>
          <w:i/>
          <w:sz w:val="28"/>
          <w:szCs w:val="28"/>
        </w:rPr>
        <w:t>The State, the Law, and the Development of Behaviour as Criminal or Delinquent in Handbook of Criminology</w:t>
      </w:r>
      <w:r w:rsidRPr="002F27E1">
        <w:rPr>
          <w:rFonts w:ascii="Times New Roman" w:hAnsi="Times New Roman" w:cs="Times New Roman"/>
          <w:sz w:val="28"/>
          <w:szCs w:val="28"/>
        </w:rPr>
        <w:t>, Daniel Claser ed. Chicago, Rand McNally and Company.</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Child family community Australia September 2018</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Clausen John </w:t>
      </w:r>
      <w:r w:rsidRPr="002F27E1">
        <w:rPr>
          <w:rFonts w:ascii="Times New Roman" w:hAnsi="Times New Roman" w:cs="Times New Roman"/>
          <w:i/>
          <w:sz w:val="28"/>
          <w:szCs w:val="28"/>
        </w:rPr>
        <w:t>“Drug Use,” in Contemporary Social Problems</w:t>
      </w:r>
      <w:r w:rsidRPr="002F27E1">
        <w:rPr>
          <w:rFonts w:ascii="Times New Roman" w:hAnsi="Times New Roman" w:cs="Times New Roman"/>
          <w:sz w:val="28"/>
          <w:szCs w:val="28"/>
        </w:rPr>
        <w:t>, 4th ed. Robert K Merton and Robert Nisbert eds (1976), New York Harcourt Brace.</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Clifford B. (1994). </w:t>
      </w:r>
      <w:r w:rsidRPr="002F27E1">
        <w:rPr>
          <w:rFonts w:ascii="Times New Roman" w:hAnsi="Times New Roman" w:cs="Times New Roman"/>
          <w:i/>
          <w:sz w:val="28"/>
          <w:szCs w:val="28"/>
        </w:rPr>
        <w:t>The Delinquent Girl</w:t>
      </w:r>
      <w:r w:rsidRPr="002F27E1">
        <w:rPr>
          <w:rFonts w:ascii="Times New Roman" w:hAnsi="Times New Roman" w:cs="Times New Roman"/>
          <w:sz w:val="28"/>
          <w:szCs w:val="28"/>
        </w:rPr>
        <w:t>s, Illonois, Spring Field Press.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Coleman J .C. (2006). </w:t>
      </w:r>
      <w:r w:rsidRPr="002F27E1">
        <w:rPr>
          <w:rFonts w:ascii="Times New Roman" w:hAnsi="Times New Roman" w:cs="Times New Roman"/>
          <w:i/>
          <w:sz w:val="28"/>
          <w:szCs w:val="28"/>
        </w:rPr>
        <w:t>Abnormal Psychology and Modern Life</w:t>
      </w:r>
      <w:r w:rsidRPr="002F27E1">
        <w:rPr>
          <w:rFonts w:ascii="Times New Roman" w:hAnsi="Times New Roman" w:cs="Times New Roman"/>
          <w:sz w:val="28"/>
          <w:szCs w:val="28"/>
        </w:rPr>
        <w:t>,</w:t>
      </w:r>
      <w:r w:rsidR="007001F9" w:rsidRPr="002F27E1">
        <w:rPr>
          <w:rFonts w:ascii="Times New Roman" w:hAnsi="Times New Roman" w:cs="Times New Roman"/>
          <w:sz w:val="28"/>
          <w:szCs w:val="28"/>
        </w:rPr>
        <w:t xml:space="preserve"> </w:t>
      </w:r>
      <w:r w:rsidRPr="002F27E1">
        <w:rPr>
          <w:rFonts w:ascii="Times New Roman" w:hAnsi="Times New Roman" w:cs="Times New Roman"/>
          <w:sz w:val="28"/>
          <w:szCs w:val="28"/>
        </w:rPr>
        <w:t>Illonois, Scott Foreman and Co.</w:t>
      </w:r>
    </w:p>
    <w:p w:rsidR="006F62A7" w:rsidRPr="002F27E1" w:rsidRDefault="006F62A7" w:rsidP="007001F9">
      <w:pPr>
        <w:tabs>
          <w:tab w:val="left" w:pos="720"/>
          <w:tab w:val="left" w:pos="990"/>
          <w:tab w:val="left" w:pos="1350"/>
        </w:tabs>
        <w:spacing w:after="0" w:line="240" w:lineRule="auto"/>
        <w:ind w:left="450" w:hanging="450"/>
        <w:rPr>
          <w:rFonts w:ascii="Times New Roman" w:hAnsi="Times New Roman" w:cs="Times New Roman"/>
          <w:sz w:val="28"/>
          <w:szCs w:val="28"/>
        </w:rPr>
      </w:pPr>
      <w:r w:rsidRPr="002F27E1">
        <w:rPr>
          <w:rFonts w:ascii="Times New Roman" w:hAnsi="Times New Roman" w:cs="Times New Roman"/>
          <w:sz w:val="28"/>
          <w:szCs w:val="28"/>
        </w:rPr>
        <w:t xml:space="preserve">Dambazan AB 2007 Criminology and Criminal Justice Ibadan spectrum books.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Diriham NC: Corolina Academic Press</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Down But </w:t>
      </w:r>
      <w:r w:rsidRPr="002F27E1">
        <w:rPr>
          <w:rFonts w:ascii="Times New Roman" w:hAnsi="Times New Roman" w:cs="Times New Roman"/>
          <w:i/>
          <w:iCs/>
          <w:sz w:val="28"/>
          <w:szCs w:val="28"/>
        </w:rPr>
        <w:t xml:space="preserve">Still o. Threat in Many Countries". Voice of America. </w:t>
      </w:r>
      <w:r w:rsidRPr="002F27E1">
        <w:rPr>
          <w:rFonts w:ascii="Times New Roman" w:hAnsi="Times New Roman" w:cs="Times New Roman"/>
          <w:sz w:val="28"/>
          <w:szCs w:val="28"/>
        </w:rPr>
        <w:t xml:space="preserve">24 </w:t>
      </w:r>
      <w:r w:rsidRPr="002F27E1">
        <w:rPr>
          <w:rFonts w:ascii="Times New Roman" w:hAnsi="Times New Roman" w:cs="Times New Roman"/>
          <w:i/>
          <w:iCs/>
          <w:sz w:val="28"/>
          <w:szCs w:val="28"/>
        </w:rPr>
        <w:t xml:space="preserve">April </w:t>
      </w:r>
      <w:r w:rsidRPr="002F27E1">
        <w:rPr>
          <w:rFonts w:ascii="Times New Roman" w:hAnsi="Times New Roman" w:cs="Times New Roman"/>
          <w:sz w:val="28"/>
          <w:szCs w:val="28"/>
        </w:rPr>
        <w:t xml:space="preserve">2019 </w:t>
      </w:r>
      <w:r w:rsidRPr="002F27E1">
        <w:rPr>
          <w:rFonts w:ascii="Times New Roman" w:hAnsi="Times New Roman" w:cs="Times New Roman"/>
          <w:i/>
          <w:iCs/>
          <w:sz w:val="28"/>
          <w:szCs w:val="28"/>
        </w:rPr>
        <w:t xml:space="preserve">Retrieved </w:t>
      </w:r>
      <w:r w:rsidRPr="002F27E1">
        <w:rPr>
          <w:rFonts w:ascii="Times New Roman" w:hAnsi="Times New Roman" w:cs="Times New Roman"/>
          <w:sz w:val="28"/>
          <w:szCs w:val="28"/>
        </w:rPr>
        <w:t>10 December 2019.</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Dugdale, Richard (1997). </w:t>
      </w:r>
      <w:r w:rsidRPr="002F27E1">
        <w:rPr>
          <w:rFonts w:ascii="Times New Roman" w:hAnsi="Times New Roman" w:cs="Times New Roman"/>
          <w:i/>
          <w:sz w:val="28"/>
          <w:szCs w:val="28"/>
        </w:rPr>
        <w:t>The Jukes</w:t>
      </w:r>
      <w:r w:rsidRPr="002F27E1">
        <w:rPr>
          <w:rFonts w:ascii="Times New Roman" w:hAnsi="Times New Roman" w:cs="Times New Roman"/>
          <w:sz w:val="28"/>
          <w:szCs w:val="28"/>
        </w:rPr>
        <w:t>, New York, Puntnam and Co</w:t>
      </w:r>
    </w:p>
    <w:p w:rsidR="006F62A7" w:rsidRPr="002F27E1" w:rsidRDefault="006F62A7" w:rsidP="007001F9">
      <w:pPr>
        <w:tabs>
          <w:tab w:val="left" w:pos="720"/>
          <w:tab w:val="left" w:pos="990"/>
          <w:tab w:val="left" w:pos="1350"/>
        </w:tabs>
        <w:spacing w:after="0" w:line="240" w:lineRule="auto"/>
        <w:ind w:left="450" w:hanging="450"/>
        <w:rPr>
          <w:rFonts w:ascii="Times New Roman" w:hAnsi="Times New Roman" w:cs="Times New Roman"/>
          <w:sz w:val="28"/>
          <w:szCs w:val="28"/>
        </w:rPr>
      </w:pPr>
      <w:r w:rsidRPr="002F27E1">
        <w:rPr>
          <w:rFonts w:ascii="Times New Roman" w:hAnsi="Times New Roman" w:cs="Times New Roman"/>
          <w:sz w:val="28"/>
          <w:szCs w:val="28"/>
        </w:rPr>
        <w:t xml:space="preserve">Edwin Sutherland and Donald Cressey 1980 Principles OF criminology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Ehrlich, Paul (1997), </w:t>
      </w:r>
      <w:proofErr w:type="gramStart"/>
      <w:r w:rsidRPr="002F27E1">
        <w:rPr>
          <w:rFonts w:ascii="Times New Roman" w:hAnsi="Times New Roman" w:cs="Times New Roman"/>
          <w:i/>
          <w:sz w:val="28"/>
          <w:szCs w:val="28"/>
        </w:rPr>
        <w:t>The</w:t>
      </w:r>
      <w:proofErr w:type="gramEnd"/>
      <w:r w:rsidRPr="002F27E1">
        <w:rPr>
          <w:rFonts w:ascii="Times New Roman" w:hAnsi="Times New Roman" w:cs="Times New Roman"/>
          <w:i/>
          <w:sz w:val="28"/>
          <w:szCs w:val="28"/>
        </w:rPr>
        <w:t xml:space="preserve"> Population Bomb</w:t>
      </w:r>
      <w:r w:rsidRPr="002F27E1">
        <w:rPr>
          <w:rFonts w:ascii="Times New Roman" w:hAnsi="Times New Roman" w:cs="Times New Roman"/>
          <w:sz w:val="28"/>
          <w:szCs w:val="28"/>
        </w:rPr>
        <w:t>, Rev. ed. New York, Balautine Books Inc.</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Facts about poverty in Nigeria Blog latest News of March 25,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Family News (1998). </w:t>
      </w:r>
      <w:r w:rsidRPr="002F27E1">
        <w:rPr>
          <w:rFonts w:ascii="Times New Roman" w:hAnsi="Times New Roman" w:cs="Times New Roman"/>
          <w:i/>
          <w:sz w:val="28"/>
          <w:szCs w:val="28"/>
        </w:rPr>
        <w:t>Peace Foundation Enugu</w:t>
      </w:r>
      <w:r w:rsidRPr="002F27E1">
        <w:rPr>
          <w:rFonts w:ascii="Times New Roman" w:hAnsi="Times New Roman" w:cs="Times New Roman"/>
          <w:sz w:val="28"/>
          <w:szCs w:val="28"/>
        </w:rPr>
        <w:t>, Vol 1 No 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Ferley Lin (2018). Sexual Shakedown: The Sexual Harassment of Women on the Job, New York MCGRAW-Hill Publishers.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Four ritual cases that shocked Nigerians in 2022 daily trust .com</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sz w:val="28"/>
          <w:szCs w:val="28"/>
        </w:rPr>
        <w:t xml:space="preserve">Fuller R. and Myers R. (2020). </w:t>
      </w:r>
      <w:r w:rsidRPr="002F27E1">
        <w:rPr>
          <w:rFonts w:ascii="Times New Roman" w:hAnsi="Times New Roman" w:cs="Times New Roman"/>
          <w:i/>
          <w:sz w:val="28"/>
          <w:szCs w:val="28"/>
        </w:rPr>
        <w:t xml:space="preserve">“The Natural History of a School Problem” </w:t>
      </w:r>
      <w:r w:rsidRPr="002F27E1">
        <w:rPr>
          <w:rFonts w:ascii="Times New Roman" w:hAnsi="Times New Roman" w:cs="Times New Roman"/>
          <w:sz w:val="28"/>
          <w:szCs w:val="28"/>
        </w:rPr>
        <w:t>American Sociological Review, Vol, 6.</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Giddens Anthony (2013). Sociology 7</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edition New Delhi John Wiley</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Goldymyne </w:t>
      </w:r>
      <w:proofErr w:type="gramStart"/>
      <w:r w:rsidRPr="002F27E1">
        <w:rPr>
          <w:rFonts w:ascii="Times New Roman" w:hAnsi="Times New Roman" w:cs="Times New Roman"/>
          <w:sz w:val="28"/>
          <w:szCs w:val="28"/>
        </w:rPr>
        <w:t>Tv</w:t>
      </w:r>
      <w:proofErr w:type="gramEnd"/>
      <w:r w:rsidRPr="002F27E1">
        <w:rPr>
          <w:rFonts w:ascii="Times New Roman" w:hAnsi="Times New Roman" w:cs="Times New Roman"/>
          <w:sz w:val="28"/>
          <w:szCs w:val="28"/>
        </w:rPr>
        <w:t xml:space="preserve"> February 14, 2022</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Gunmen kill 19 </w:t>
      </w:r>
      <w:r w:rsidRPr="002F27E1">
        <w:rPr>
          <w:rFonts w:ascii="Times New Roman" w:hAnsi="Times New Roman" w:cs="Times New Roman"/>
          <w:i/>
          <w:iCs/>
          <w:sz w:val="28"/>
          <w:szCs w:val="28"/>
        </w:rPr>
        <w:t xml:space="preserve">in village raids in </w:t>
      </w:r>
      <w:r w:rsidRPr="002F27E1">
        <w:rPr>
          <w:rFonts w:ascii="Times New Roman" w:hAnsi="Times New Roman" w:cs="Times New Roman"/>
          <w:sz w:val="28"/>
          <w:szCs w:val="28"/>
        </w:rPr>
        <w:t xml:space="preserve">northwest </w:t>
      </w:r>
      <w:r w:rsidRPr="002F27E1">
        <w:rPr>
          <w:rFonts w:ascii="Times New Roman" w:hAnsi="Times New Roman" w:cs="Times New Roman"/>
          <w:i/>
          <w:iCs/>
          <w:sz w:val="28"/>
          <w:szCs w:val="28"/>
        </w:rPr>
        <w:t xml:space="preserve">Nigeria". </w:t>
      </w:r>
      <w:proofErr w:type="gramStart"/>
      <w:r w:rsidRPr="002F27E1">
        <w:rPr>
          <w:rFonts w:ascii="Times New Roman" w:hAnsi="Times New Roman" w:cs="Times New Roman"/>
          <w:i/>
          <w:iCs/>
          <w:sz w:val="28"/>
          <w:szCs w:val="28"/>
        </w:rPr>
        <w:t>news.yakoo.coiM.,</w:t>
      </w:r>
      <w:proofErr w:type="gramEnd"/>
      <w:r w:rsidRPr="002F27E1">
        <w:rPr>
          <w:rFonts w:ascii="Times New Roman" w:hAnsi="Times New Roman" w:cs="Times New Roman"/>
          <w:i/>
          <w:iCs/>
          <w:sz w:val="28"/>
          <w:szCs w:val="28"/>
        </w:rPr>
        <w:t xml:space="preserve"> Retrieved </w:t>
      </w:r>
      <w:r w:rsidRPr="002F27E1">
        <w:rPr>
          <w:rFonts w:ascii="Times New Roman" w:hAnsi="Times New Roman" w:cs="Times New Roman"/>
          <w:sz w:val="28"/>
          <w:szCs w:val="28"/>
        </w:rPr>
        <w:t xml:space="preserve">2,4 </w:t>
      </w:r>
      <w:r w:rsidRPr="002F27E1">
        <w:rPr>
          <w:rFonts w:ascii="Times New Roman" w:hAnsi="Times New Roman" w:cs="Times New Roman"/>
          <w:sz w:val="28"/>
          <w:szCs w:val="28"/>
        </w:rPr>
        <w:tab/>
      </w:r>
      <w:r w:rsidRPr="002F27E1">
        <w:rPr>
          <w:rFonts w:ascii="Times New Roman" w:hAnsi="Times New Roman" w:cs="Times New Roman"/>
          <w:i/>
          <w:iCs/>
          <w:sz w:val="28"/>
          <w:szCs w:val="28"/>
        </w:rPr>
        <w:t xml:space="preserve">February </w:t>
      </w:r>
      <w:r w:rsidRPr="002F27E1">
        <w:rPr>
          <w:rFonts w:ascii="Times New Roman" w:hAnsi="Times New Roman" w:cs="Times New Roman"/>
          <w:sz w:val="28"/>
          <w:szCs w:val="28"/>
        </w:rPr>
        <w:t>2021.</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Haralambos and Holbon (2013) Sociology themes and perspectives 8</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edition London Happen Collius Publishers Shankar Rap CN (2019) Sociology: Principles of Sociology with Introduction to Sociology Thought new Delhi S. Ckan and Company Limited Rinpoche Phakche (2017) a Glimpse of Buidhharma</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Haralambos and Horlbon (2013) sociology Themes and perspectives 8</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edition.</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sz w:val="28"/>
          <w:szCs w:val="28"/>
        </w:rPr>
        <w:t xml:space="preserve">Havice, Charles ed. (1988). </w:t>
      </w:r>
      <w:r w:rsidRPr="002F27E1">
        <w:rPr>
          <w:rFonts w:ascii="Times New Roman" w:hAnsi="Times New Roman" w:cs="Times New Roman"/>
          <w:i/>
          <w:sz w:val="28"/>
          <w:szCs w:val="28"/>
        </w:rPr>
        <w:t>Campus Values: Some Consideration for Collegians</w:t>
      </w:r>
      <w:r w:rsidRPr="002F27E1">
        <w:rPr>
          <w:rFonts w:ascii="Times New Roman" w:hAnsi="Times New Roman" w:cs="Times New Roman"/>
          <w:sz w:val="28"/>
          <w:szCs w:val="28"/>
        </w:rPr>
        <w:t xml:space="preserve"> New York, Charles Scribers’ Sons.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Hechinger, Fred (1988). </w:t>
      </w:r>
      <w:r w:rsidRPr="002F27E1">
        <w:rPr>
          <w:rFonts w:ascii="Times New Roman" w:hAnsi="Times New Roman" w:cs="Times New Roman"/>
          <w:i/>
          <w:sz w:val="28"/>
          <w:szCs w:val="28"/>
        </w:rPr>
        <w:t>Drug on the Campus</w:t>
      </w:r>
      <w:r w:rsidRPr="002F27E1">
        <w:rPr>
          <w:rFonts w:ascii="Times New Roman" w:hAnsi="Times New Roman" w:cs="Times New Roman"/>
          <w:sz w:val="28"/>
          <w:szCs w:val="28"/>
        </w:rPr>
        <w:t>, New York.</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Idriss, J. (1992). </w:t>
      </w:r>
      <w:r w:rsidRPr="002F27E1">
        <w:rPr>
          <w:rFonts w:ascii="Times New Roman" w:hAnsi="Times New Roman" w:cs="Times New Roman"/>
          <w:i/>
          <w:sz w:val="28"/>
          <w:szCs w:val="28"/>
        </w:rPr>
        <w:t>The State of World Rural Poverty Rome</w:t>
      </w:r>
      <w:r w:rsidRPr="002F27E1">
        <w:rPr>
          <w:rFonts w:ascii="Times New Roman" w:hAnsi="Times New Roman" w:cs="Times New Roman"/>
          <w:sz w:val="28"/>
          <w:szCs w:val="28"/>
        </w:rPr>
        <w:t>, Art Grafichs</w:t>
      </w:r>
      <w:r w:rsidR="007001F9" w:rsidRPr="002F27E1">
        <w:rPr>
          <w:rFonts w:ascii="Times New Roman" w:hAnsi="Times New Roman" w:cs="Times New Roman"/>
          <w:sz w:val="28"/>
          <w:szCs w:val="28"/>
        </w:rPr>
        <w:t xml:space="preserve"> </w:t>
      </w:r>
      <w:r w:rsidRPr="002F27E1">
        <w:rPr>
          <w:rFonts w:ascii="Times New Roman" w:hAnsi="Times New Roman" w:cs="Times New Roman"/>
          <w:sz w:val="28"/>
          <w:szCs w:val="28"/>
        </w:rPr>
        <w:t>Fratelhi Palombi.</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Igben, M S (1983). </w:t>
      </w:r>
      <w:r w:rsidRPr="002F27E1">
        <w:rPr>
          <w:rFonts w:ascii="Times New Roman" w:hAnsi="Times New Roman" w:cs="Times New Roman"/>
          <w:i/>
          <w:sz w:val="28"/>
          <w:szCs w:val="28"/>
        </w:rPr>
        <w:t>“Population Growth, Land Tenure and Food Production”</w:t>
      </w:r>
      <w:r w:rsidRPr="002F27E1">
        <w:rPr>
          <w:rFonts w:ascii="Times New Roman" w:hAnsi="Times New Roman" w:cs="Times New Roman"/>
          <w:sz w:val="28"/>
          <w:szCs w:val="28"/>
        </w:rPr>
        <w:t xml:space="preserve"> in Drubuloye and Oyo Oyenenye eth. Population and Development in Nigeria Ibadan, N.I.S.E.R.</w:t>
      </w:r>
    </w:p>
    <w:p w:rsidR="006F62A7" w:rsidRPr="002F27E1" w:rsidRDefault="006F62A7" w:rsidP="007001F9">
      <w:pPr>
        <w:shd w:val="clear" w:color="auto" w:fill="FEFEFE"/>
        <w:tabs>
          <w:tab w:val="left" w:pos="720"/>
          <w:tab w:val="left" w:pos="990"/>
          <w:tab w:val="left" w:pos="1350"/>
        </w:tabs>
        <w:spacing w:after="0" w:line="240" w:lineRule="auto"/>
        <w:ind w:left="450" w:hanging="450"/>
        <w:jc w:val="both"/>
        <w:rPr>
          <w:rFonts w:ascii="Times New Roman" w:eastAsia="Times New Roman" w:hAnsi="Times New Roman" w:cs="Times New Roman"/>
          <w:sz w:val="28"/>
          <w:szCs w:val="28"/>
        </w:rPr>
      </w:pPr>
      <w:proofErr w:type="gramStart"/>
      <w:r w:rsidRPr="002F27E1">
        <w:rPr>
          <w:rFonts w:ascii="Times New Roman" w:eastAsia="Times New Roman" w:hAnsi="Times New Roman" w:cs="Times New Roman"/>
          <w:sz w:val="28"/>
          <w:szCs w:val="28"/>
        </w:rPr>
        <w:lastRenderedPageBreak/>
        <w:t>Ilo</w:t>
      </w:r>
      <w:proofErr w:type="gramEnd"/>
      <w:r w:rsidRPr="002F27E1">
        <w:rPr>
          <w:rFonts w:ascii="Times New Roman" w:eastAsia="Times New Roman" w:hAnsi="Times New Roman" w:cs="Times New Roman"/>
          <w:sz w:val="28"/>
          <w:szCs w:val="28"/>
        </w:rPr>
        <w:t xml:space="preserve"> (2014). </w:t>
      </w:r>
      <w:r w:rsidRPr="002F27E1">
        <w:rPr>
          <w:rFonts w:ascii="Times New Roman" w:eastAsia="Times New Roman" w:hAnsi="Times New Roman" w:cs="Times New Roman"/>
          <w:i/>
          <w:iCs/>
          <w:sz w:val="28"/>
          <w:szCs w:val="28"/>
        </w:rPr>
        <w:t xml:space="preserve">World Social Protection Report 2014/15: Building economic recovery, inclusive </w:t>
      </w:r>
      <w:r w:rsidRPr="002F27E1">
        <w:rPr>
          <w:rFonts w:ascii="Times New Roman" w:eastAsia="Times New Roman" w:hAnsi="Times New Roman" w:cs="Times New Roman"/>
          <w:i/>
          <w:iCs/>
          <w:sz w:val="28"/>
          <w:szCs w:val="28"/>
        </w:rPr>
        <w:tab/>
        <w:t>development and social justice</w:t>
      </w:r>
      <w:r w:rsidRPr="002F27E1">
        <w:rPr>
          <w:rFonts w:ascii="Times New Roman" w:eastAsia="Times New Roman" w:hAnsi="Times New Roman" w:cs="Times New Roman"/>
          <w:sz w:val="28"/>
          <w:szCs w:val="28"/>
        </w:rPr>
        <w:t>, International Labour Office – Geneva.</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i/>
          <w:iCs/>
          <w:sz w:val="28"/>
          <w:szCs w:val="28"/>
        </w:rPr>
      </w:pPr>
      <w:r w:rsidRPr="002F27E1">
        <w:rPr>
          <w:rFonts w:ascii="Times New Roman" w:hAnsi="Times New Roman" w:cs="Times New Roman"/>
          <w:i/>
          <w:iCs/>
          <w:sz w:val="28"/>
          <w:szCs w:val="28"/>
        </w:rPr>
        <w:t xml:space="preserve">Jump up to: </w:t>
      </w:r>
      <w:r w:rsidRPr="002F27E1">
        <w:rPr>
          <w:rFonts w:ascii="Times New Roman" w:hAnsi="Times New Roman" w:cs="Times New Roman"/>
          <w:sz w:val="28"/>
          <w:szCs w:val="28"/>
        </w:rPr>
        <w:t>Adama</w:t>
      </w:r>
      <w:r w:rsidR="007001F9" w:rsidRPr="002F27E1">
        <w:rPr>
          <w:rFonts w:ascii="Times New Roman" w:hAnsi="Times New Roman" w:cs="Times New Roman"/>
          <w:sz w:val="28"/>
          <w:szCs w:val="28"/>
        </w:rPr>
        <w:t xml:space="preserve"> </w:t>
      </w:r>
      <w:proofErr w:type="gramStart"/>
      <w:r w:rsidRPr="002F27E1">
        <w:rPr>
          <w:rFonts w:ascii="Times New Roman" w:hAnsi="Times New Roman" w:cs="Times New Roman"/>
          <w:i/>
          <w:iCs/>
          <w:sz w:val="28"/>
          <w:szCs w:val="28"/>
        </w:rPr>
        <w:t>Nosslter</w:t>
      </w:r>
      <w:r w:rsidRPr="002F27E1">
        <w:rPr>
          <w:rFonts w:ascii="Times New Roman" w:hAnsi="Times New Roman" w:cs="Times New Roman"/>
          <w:sz w:val="28"/>
          <w:szCs w:val="28"/>
        </w:rPr>
        <w:t>(</w:t>
      </w:r>
      <w:proofErr w:type="gramEnd"/>
      <w:r w:rsidRPr="002F27E1">
        <w:rPr>
          <w:rFonts w:ascii="Times New Roman" w:hAnsi="Times New Roman" w:cs="Times New Roman"/>
          <w:sz w:val="28"/>
          <w:szCs w:val="28"/>
        </w:rPr>
        <w:t xml:space="preserve">12 March2015). </w:t>
      </w:r>
      <w:r w:rsidRPr="002F27E1">
        <w:rPr>
          <w:rFonts w:ascii="Times New Roman" w:hAnsi="Times New Roman" w:cs="Times New Roman"/>
          <w:i/>
          <w:iCs/>
          <w:sz w:val="28"/>
          <w:szCs w:val="28"/>
        </w:rPr>
        <w:t xml:space="preserve">"Mercenaries Join Nigeria's Military Campaign against Boko Haram". The New York Times. Archived from the original on </w:t>
      </w:r>
      <w:r w:rsidRPr="002F27E1">
        <w:rPr>
          <w:rFonts w:ascii="Times New Roman" w:hAnsi="Times New Roman" w:cs="Times New Roman"/>
          <w:sz w:val="28"/>
          <w:szCs w:val="28"/>
        </w:rPr>
        <w:t xml:space="preserve">15" </w:t>
      </w:r>
      <w:r w:rsidRPr="002F27E1">
        <w:rPr>
          <w:rFonts w:ascii="Times New Roman" w:hAnsi="Times New Roman" w:cs="Times New Roman"/>
          <w:i/>
          <w:iCs/>
          <w:sz w:val="28"/>
          <w:szCs w:val="28"/>
        </w:rPr>
        <w:t xml:space="preserve">March </w:t>
      </w:r>
      <w:r w:rsidRPr="002F27E1">
        <w:rPr>
          <w:rFonts w:ascii="Times New Roman" w:hAnsi="Times New Roman" w:cs="Times New Roman"/>
          <w:sz w:val="28"/>
          <w:szCs w:val="28"/>
        </w:rPr>
        <w:t xml:space="preserve">2O15". </w:t>
      </w:r>
      <w:r w:rsidRPr="002F27E1">
        <w:rPr>
          <w:rFonts w:ascii="Times New Roman" w:hAnsi="Times New Roman" w:cs="Times New Roman"/>
          <w:i/>
          <w:iCs/>
          <w:sz w:val="28"/>
          <w:szCs w:val="28"/>
        </w:rPr>
        <w:t xml:space="preserve">Retrieved </w:t>
      </w:r>
      <w:r w:rsidRPr="002F27E1">
        <w:rPr>
          <w:rFonts w:ascii="Times New Roman" w:hAnsi="Times New Roman" w:cs="Times New Roman"/>
          <w:i/>
          <w:iCs/>
          <w:sz w:val="28"/>
          <w:szCs w:val="28"/>
        </w:rPr>
        <w:tab/>
      </w:r>
      <w:r w:rsidRPr="002F27E1">
        <w:rPr>
          <w:rFonts w:ascii="Times New Roman" w:hAnsi="Times New Roman" w:cs="Times New Roman"/>
          <w:sz w:val="28"/>
          <w:szCs w:val="28"/>
        </w:rPr>
        <w:t xml:space="preserve">16 </w:t>
      </w:r>
      <w:r w:rsidRPr="002F27E1">
        <w:rPr>
          <w:rFonts w:ascii="Times New Roman" w:hAnsi="Times New Roman" w:cs="Times New Roman"/>
          <w:i/>
          <w:iCs/>
          <w:sz w:val="28"/>
          <w:szCs w:val="28"/>
        </w:rPr>
        <w:t xml:space="preserve">March </w:t>
      </w:r>
      <w:r w:rsidRPr="002F27E1">
        <w:rPr>
          <w:rFonts w:ascii="Times New Roman" w:hAnsi="Times New Roman" w:cs="Times New Roman"/>
          <w:sz w:val="28"/>
          <w:szCs w:val="28"/>
        </w:rPr>
        <w:t xml:space="preserve">2O15" </w:t>
      </w:r>
      <w:r w:rsidRPr="002F27E1">
        <w:rPr>
          <w:rFonts w:ascii="Times New Roman" w:hAnsi="Times New Roman" w:cs="Times New Roman"/>
          <w:i/>
          <w:iCs/>
          <w:sz w:val="28"/>
          <w:szCs w:val="28"/>
        </w:rPr>
        <w:t>Jump up to:</w:t>
      </w:r>
      <w:r w:rsidR="007001F9" w:rsidRPr="002F27E1">
        <w:rPr>
          <w:rFonts w:ascii="Times New Roman" w:hAnsi="Times New Roman" w:cs="Times New Roman"/>
          <w:i/>
          <w:iCs/>
          <w:sz w:val="28"/>
          <w:szCs w:val="28"/>
        </w:rPr>
        <w:t xml:space="preserve"> </w:t>
      </w:r>
      <w:r w:rsidRPr="002F27E1">
        <w:rPr>
          <w:rFonts w:ascii="Times New Roman" w:hAnsi="Times New Roman" w:cs="Times New Roman"/>
          <w:i/>
          <w:iCs/>
          <w:sz w:val="28"/>
          <w:szCs w:val="28"/>
        </w:rPr>
        <w:t>Warner</w:t>
      </w:r>
      <w:r w:rsidR="007001F9" w:rsidRPr="002F27E1">
        <w:rPr>
          <w:rFonts w:ascii="Times New Roman" w:hAnsi="Times New Roman" w:cs="Times New Roman"/>
          <w:i/>
          <w:iCs/>
          <w:sz w:val="28"/>
          <w:szCs w:val="28"/>
        </w:rPr>
        <w:t xml:space="preserve"> </w:t>
      </w:r>
      <w:r w:rsidRPr="002F27E1">
        <w:rPr>
          <w:rFonts w:ascii="Times New Roman" w:hAnsi="Times New Roman" w:cs="Times New Roman"/>
          <w:sz w:val="28"/>
          <w:szCs w:val="28"/>
        </w:rPr>
        <w:t>&amp;</w:t>
      </w:r>
      <w:r w:rsidR="007001F9" w:rsidRPr="002F27E1">
        <w:rPr>
          <w:rFonts w:ascii="Times New Roman" w:hAnsi="Times New Roman" w:cs="Times New Roman"/>
          <w:sz w:val="28"/>
          <w:szCs w:val="28"/>
        </w:rPr>
        <w:t xml:space="preserve"> </w:t>
      </w:r>
      <w:r w:rsidRPr="002F27E1">
        <w:rPr>
          <w:rFonts w:ascii="Times New Roman" w:hAnsi="Times New Roman" w:cs="Times New Roman"/>
          <w:i/>
          <w:iCs/>
          <w:sz w:val="28"/>
          <w:szCs w:val="28"/>
        </w:rPr>
        <w:t>Hulme (2O18} p. 22.</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i/>
          <w:iCs/>
          <w:sz w:val="28"/>
          <w:szCs w:val="28"/>
        </w:rPr>
        <w:t xml:space="preserve">Jump up to:" Abubakar Shekau's Boko Haram Faction Confirms Death </w:t>
      </w:r>
      <w:r w:rsidR="007001F9" w:rsidRPr="002F27E1">
        <w:rPr>
          <w:rFonts w:ascii="Times New Roman" w:hAnsi="Times New Roman" w:cs="Times New Roman"/>
          <w:i/>
          <w:iCs/>
          <w:sz w:val="28"/>
          <w:szCs w:val="28"/>
        </w:rPr>
        <w:t>of</w:t>
      </w:r>
      <w:r w:rsidRPr="002F27E1">
        <w:rPr>
          <w:rFonts w:ascii="Times New Roman" w:hAnsi="Times New Roman" w:cs="Times New Roman"/>
          <w:i/>
          <w:iCs/>
          <w:sz w:val="28"/>
          <w:szCs w:val="28"/>
        </w:rPr>
        <w:t xml:space="preserve"> Leader, Issues Fresh </w:t>
      </w:r>
      <w:r w:rsidRPr="002F27E1">
        <w:rPr>
          <w:rFonts w:ascii="Times New Roman" w:hAnsi="Times New Roman" w:cs="Times New Roman"/>
          <w:i/>
          <w:iCs/>
          <w:sz w:val="28"/>
          <w:szCs w:val="28"/>
        </w:rPr>
        <w:tab/>
        <w:t xml:space="preserve">Threats". Sahara Reporters. </w:t>
      </w:r>
      <w:r w:rsidRPr="002F27E1">
        <w:rPr>
          <w:rFonts w:ascii="Times New Roman" w:hAnsi="Times New Roman" w:cs="Times New Roman"/>
          <w:sz w:val="28"/>
          <w:szCs w:val="28"/>
        </w:rPr>
        <w:t xml:space="preserve">15 </w:t>
      </w:r>
      <w:r w:rsidRPr="002F27E1">
        <w:rPr>
          <w:rFonts w:ascii="Times New Roman" w:hAnsi="Times New Roman" w:cs="Times New Roman"/>
          <w:i/>
          <w:iCs/>
          <w:sz w:val="28"/>
          <w:szCs w:val="28"/>
        </w:rPr>
        <w:t xml:space="preserve">June </w:t>
      </w:r>
      <w:r w:rsidRPr="002F27E1">
        <w:rPr>
          <w:rFonts w:ascii="Times New Roman" w:hAnsi="Times New Roman" w:cs="Times New Roman"/>
          <w:sz w:val="28"/>
          <w:szCs w:val="28"/>
        </w:rPr>
        <w:t xml:space="preserve">2021. </w:t>
      </w:r>
      <w:r w:rsidRPr="002F27E1">
        <w:rPr>
          <w:rFonts w:ascii="Times New Roman" w:hAnsi="Times New Roman" w:cs="Times New Roman"/>
          <w:i/>
          <w:iCs/>
          <w:sz w:val="28"/>
          <w:szCs w:val="28"/>
        </w:rPr>
        <w:t xml:space="preserve">Retrieved </w:t>
      </w:r>
      <w:r w:rsidRPr="002F27E1">
        <w:rPr>
          <w:rFonts w:ascii="Times New Roman" w:hAnsi="Times New Roman" w:cs="Times New Roman"/>
          <w:sz w:val="28"/>
          <w:szCs w:val="28"/>
        </w:rPr>
        <w:t>16 June 2O21.</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London Happer Collins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Mackinmon Catherine (2019). Sexual Harassment of Working Women, Mary Rowe (1973) </w:t>
      </w:r>
      <w:r w:rsidRPr="002F27E1">
        <w:rPr>
          <w:rFonts w:ascii="Times New Roman" w:hAnsi="Times New Roman" w:cs="Times New Roman"/>
          <w:sz w:val="28"/>
          <w:szCs w:val="28"/>
        </w:rPr>
        <w:tab/>
        <w:t>Saturni’s Rings Massachusett MIT.</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sz w:val="28"/>
          <w:szCs w:val="28"/>
        </w:rPr>
        <w:t xml:space="preserve">Madiebo, Alexander (1980). </w:t>
      </w:r>
      <w:r w:rsidRPr="002F27E1">
        <w:rPr>
          <w:rFonts w:ascii="Times New Roman" w:hAnsi="Times New Roman" w:cs="Times New Roman"/>
          <w:i/>
          <w:sz w:val="28"/>
          <w:szCs w:val="28"/>
        </w:rPr>
        <w:t>The Nigerian Revolution and the Biafran War</w:t>
      </w:r>
      <w:r w:rsidRPr="002F27E1">
        <w:rPr>
          <w:rFonts w:ascii="Times New Roman" w:hAnsi="Times New Roman" w:cs="Times New Roman"/>
          <w:sz w:val="28"/>
          <w:szCs w:val="28"/>
        </w:rPr>
        <w:t>, Enugu, Fourth Dimension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Mills Wright (2020). “The Professional Ideology of Social Pathologists” </w:t>
      </w:r>
      <w:r w:rsidRPr="002F27E1">
        <w:rPr>
          <w:rFonts w:ascii="Times New Roman" w:hAnsi="Times New Roman" w:cs="Times New Roman"/>
          <w:i/>
          <w:sz w:val="28"/>
          <w:szCs w:val="28"/>
        </w:rPr>
        <w:t xml:space="preserve">American Journal of Sociology </w:t>
      </w:r>
      <w:r w:rsidRPr="002F27E1">
        <w:rPr>
          <w:rFonts w:ascii="Times New Roman" w:hAnsi="Times New Roman" w:cs="Times New Roman"/>
          <w:sz w:val="28"/>
          <w:szCs w:val="28"/>
        </w:rPr>
        <w:t>Vol. 49.</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More, Wilbert (1994). </w:t>
      </w:r>
      <w:r w:rsidRPr="002F27E1">
        <w:rPr>
          <w:rFonts w:ascii="Times New Roman" w:hAnsi="Times New Roman" w:cs="Times New Roman"/>
          <w:i/>
          <w:sz w:val="28"/>
          <w:szCs w:val="28"/>
        </w:rPr>
        <w:t>Social Change Engle Wood</w:t>
      </w:r>
      <w:r w:rsidRPr="002F27E1">
        <w:rPr>
          <w:rFonts w:ascii="Times New Roman" w:hAnsi="Times New Roman" w:cs="Times New Roman"/>
          <w:sz w:val="28"/>
          <w:szCs w:val="28"/>
        </w:rPr>
        <w:t>, Cliffs N. J.</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MungingedHarrya (2018). Ten Common Problems in Marriage Successful Divorce without Draining the Family Estate </w:t>
      </w:r>
      <w:proofErr w:type="gramStart"/>
      <w:r w:rsidRPr="002F27E1">
        <w:rPr>
          <w:rFonts w:ascii="Times New Roman" w:hAnsi="Times New Roman" w:cs="Times New Roman"/>
          <w:sz w:val="28"/>
          <w:szCs w:val="28"/>
        </w:rPr>
        <w:t>And</w:t>
      </w:r>
      <w:proofErr w:type="gramEnd"/>
      <w:r w:rsidRPr="002F27E1">
        <w:rPr>
          <w:rFonts w:ascii="Times New Roman" w:hAnsi="Times New Roman" w:cs="Times New Roman"/>
          <w:sz w:val="28"/>
          <w:szCs w:val="28"/>
        </w:rPr>
        <w:t xml:space="preserve"> Running Relationship With Children and Other Family Members.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Neubeck Kenneth (1979). </w:t>
      </w:r>
      <w:r w:rsidRPr="002F27E1">
        <w:rPr>
          <w:rFonts w:ascii="Times New Roman" w:hAnsi="Times New Roman" w:cs="Times New Roman"/>
          <w:i/>
          <w:sz w:val="28"/>
          <w:szCs w:val="28"/>
        </w:rPr>
        <w:t xml:space="preserve">Social Problems A Criminal Approach </w:t>
      </w:r>
      <w:r w:rsidRPr="002F27E1">
        <w:rPr>
          <w:rFonts w:ascii="Times New Roman" w:hAnsi="Times New Roman" w:cs="Times New Roman"/>
          <w:sz w:val="28"/>
          <w:szCs w:val="28"/>
        </w:rPr>
        <w:t>Dallas, Scott Foreman and Company.</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i/>
          <w:iCs/>
          <w:sz w:val="28"/>
          <w:szCs w:val="28"/>
        </w:rPr>
        <w:t xml:space="preserve">Nigeria </w:t>
      </w:r>
      <w:r w:rsidRPr="002F27E1">
        <w:rPr>
          <w:rFonts w:ascii="Times New Roman" w:hAnsi="Times New Roman" w:cs="Times New Roman"/>
          <w:sz w:val="28"/>
          <w:szCs w:val="28"/>
        </w:rPr>
        <w:t xml:space="preserve">- Report - </w:t>
      </w:r>
      <w:r w:rsidRPr="002F27E1">
        <w:rPr>
          <w:rFonts w:ascii="Times New Roman" w:hAnsi="Times New Roman" w:cs="Times New Roman"/>
          <w:i/>
          <w:iCs/>
          <w:sz w:val="28"/>
          <w:szCs w:val="28"/>
        </w:rPr>
        <w:t xml:space="preserve">Civilians Killed in Nigerian Military's Fight </w:t>
      </w:r>
      <w:proofErr w:type="gramStart"/>
      <w:r w:rsidRPr="002F27E1">
        <w:rPr>
          <w:rFonts w:ascii="Times New Roman" w:hAnsi="Times New Roman" w:cs="Times New Roman"/>
          <w:i/>
          <w:iCs/>
          <w:sz w:val="28"/>
          <w:szCs w:val="28"/>
        </w:rPr>
        <w:t>With</w:t>
      </w:r>
      <w:proofErr w:type="gramEnd"/>
      <w:r w:rsidRPr="002F27E1">
        <w:rPr>
          <w:rFonts w:ascii="Times New Roman" w:hAnsi="Times New Roman" w:cs="Times New Roman"/>
          <w:i/>
          <w:iCs/>
          <w:sz w:val="28"/>
          <w:szCs w:val="28"/>
        </w:rPr>
        <w:t xml:space="preserve"> Boko Haram., Claim Rights groups Archived </w:t>
      </w:r>
      <w:r w:rsidRPr="002F27E1">
        <w:rPr>
          <w:rFonts w:ascii="Times New Roman" w:hAnsi="Times New Roman" w:cs="Times New Roman"/>
          <w:sz w:val="28"/>
          <w:szCs w:val="28"/>
        </w:rPr>
        <w:t xml:space="preserve">19 </w:t>
      </w:r>
      <w:r w:rsidRPr="002F27E1">
        <w:rPr>
          <w:rFonts w:ascii="Times New Roman" w:hAnsi="Times New Roman" w:cs="Times New Roman"/>
          <w:i/>
          <w:iCs/>
          <w:sz w:val="28"/>
          <w:szCs w:val="28"/>
        </w:rPr>
        <w:t xml:space="preserve">January </w:t>
      </w:r>
      <w:r w:rsidRPr="002F27E1">
        <w:rPr>
          <w:rFonts w:ascii="Times New Roman" w:hAnsi="Times New Roman" w:cs="Times New Roman"/>
          <w:sz w:val="28"/>
          <w:szCs w:val="28"/>
        </w:rPr>
        <w:t xml:space="preserve">2015" </w:t>
      </w:r>
      <w:r w:rsidRPr="002F27E1">
        <w:rPr>
          <w:rFonts w:ascii="Times New Roman" w:hAnsi="Times New Roman" w:cs="Times New Roman"/>
          <w:i/>
          <w:iCs/>
          <w:sz w:val="28"/>
          <w:szCs w:val="28"/>
        </w:rPr>
        <w:t xml:space="preserve">at the V Jayback Machine. By Rosie Collyer. Wednesday </w:t>
      </w:r>
      <w:r w:rsidRPr="002F27E1">
        <w:rPr>
          <w:rFonts w:ascii="Times New Roman" w:hAnsi="Times New Roman" w:cs="Times New Roman"/>
          <w:sz w:val="28"/>
          <w:szCs w:val="28"/>
        </w:rPr>
        <w:t xml:space="preserve">23 </w:t>
      </w:r>
      <w:r w:rsidRPr="002F27E1">
        <w:rPr>
          <w:rFonts w:ascii="Times New Roman" w:hAnsi="Times New Roman" w:cs="Times New Roman"/>
          <w:i/>
          <w:iCs/>
          <w:sz w:val="28"/>
          <w:szCs w:val="28"/>
        </w:rPr>
        <w:t xml:space="preserve">November </w:t>
      </w:r>
      <w:r w:rsidRPr="002F27E1">
        <w:rPr>
          <w:rFonts w:ascii="Times New Roman" w:hAnsi="Times New Roman" w:cs="Times New Roman"/>
          <w:sz w:val="28"/>
          <w:szCs w:val="28"/>
        </w:rPr>
        <w:t xml:space="preserve">2011. </w:t>
      </w:r>
      <w:r w:rsidRPr="002F27E1">
        <w:rPr>
          <w:rFonts w:ascii="Times New Roman" w:hAnsi="Times New Roman" w:cs="Times New Roman"/>
          <w:i/>
          <w:iCs/>
          <w:sz w:val="28"/>
          <w:szCs w:val="28"/>
        </w:rPr>
        <w:t xml:space="preserve">Latest update: Thursday </w:t>
      </w:r>
      <w:r w:rsidRPr="002F27E1">
        <w:rPr>
          <w:rFonts w:ascii="Times New Roman" w:hAnsi="Times New Roman" w:cs="Times New Roman"/>
          <w:sz w:val="28"/>
          <w:szCs w:val="28"/>
        </w:rPr>
        <w:t xml:space="preserve">24 </w:t>
      </w:r>
      <w:r w:rsidRPr="002F27E1">
        <w:rPr>
          <w:rFonts w:ascii="Times New Roman" w:hAnsi="Times New Roman" w:cs="Times New Roman"/>
          <w:i/>
          <w:iCs/>
          <w:sz w:val="28"/>
          <w:szCs w:val="28"/>
        </w:rPr>
        <w:t xml:space="preserve">November </w:t>
      </w:r>
      <w:r w:rsidRPr="002F27E1">
        <w:rPr>
          <w:rFonts w:ascii="Times New Roman" w:hAnsi="Times New Roman" w:cs="Times New Roman"/>
          <w:sz w:val="28"/>
          <w:szCs w:val="28"/>
        </w:rPr>
        <w:t>2011.</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i/>
          <w:iCs/>
          <w:sz w:val="28"/>
          <w:szCs w:val="28"/>
        </w:rPr>
        <w:t xml:space="preserve">Nigeria: Deaths </w:t>
      </w:r>
      <w:r w:rsidRPr="002F27E1">
        <w:rPr>
          <w:rFonts w:ascii="Times New Roman" w:hAnsi="Times New Roman" w:cs="Times New Roman"/>
          <w:sz w:val="28"/>
          <w:szCs w:val="28"/>
        </w:rPr>
        <w:t xml:space="preserve">of </w:t>
      </w:r>
      <w:r w:rsidRPr="002F27E1">
        <w:rPr>
          <w:rFonts w:ascii="Times New Roman" w:hAnsi="Times New Roman" w:cs="Times New Roman"/>
          <w:i/>
          <w:iCs/>
          <w:sz w:val="28"/>
          <w:szCs w:val="28"/>
        </w:rPr>
        <w:t xml:space="preserve">hundreds of Boko Haram Suspects in Custody Requires Investigation". Amnesty International. </w:t>
      </w:r>
      <w:r w:rsidRPr="002F27E1">
        <w:rPr>
          <w:rFonts w:ascii="Times New Roman" w:hAnsi="Times New Roman" w:cs="Times New Roman"/>
          <w:sz w:val="28"/>
          <w:szCs w:val="28"/>
        </w:rPr>
        <w:t xml:space="preserve">15 </w:t>
      </w:r>
      <w:r w:rsidRPr="002F27E1">
        <w:rPr>
          <w:rFonts w:ascii="Times New Roman" w:hAnsi="Times New Roman" w:cs="Times New Roman"/>
          <w:i/>
          <w:iCs/>
          <w:sz w:val="28"/>
          <w:szCs w:val="28"/>
        </w:rPr>
        <w:t xml:space="preserve">October </w:t>
      </w:r>
      <w:r w:rsidRPr="002F27E1">
        <w:rPr>
          <w:rFonts w:ascii="Times New Roman" w:hAnsi="Times New Roman" w:cs="Times New Roman"/>
          <w:sz w:val="28"/>
          <w:szCs w:val="28"/>
        </w:rPr>
        <w:t xml:space="preserve">2013. </w:t>
      </w:r>
      <w:r w:rsidRPr="002F27E1">
        <w:rPr>
          <w:rFonts w:ascii="Times New Roman" w:hAnsi="Times New Roman" w:cs="Times New Roman"/>
          <w:i/>
          <w:iCs/>
          <w:sz w:val="28"/>
          <w:szCs w:val="28"/>
        </w:rPr>
        <w:t xml:space="preserve">Archived from the Original on </w:t>
      </w:r>
      <w:r w:rsidRPr="002F27E1">
        <w:rPr>
          <w:rFonts w:ascii="Times New Roman" w:hAnsi="Times New Roman" w:cs="Times New Roman"/>
          <w:sz w:val="28"/>
          <w:szCs w:val="28"/>
        </w:rPr>
        <w:t xml:space="preserve">1 </w:t>
      </w:r>
      <w:r w:rsidRPr="002F27E1">
        <w:rPr>
          <w:rFonts w:ascii="Times New Roman" w:hAnsi="Times New Roman" w:cs="Times New Roman"/>
          <w:i/>
          <w:iCs/>
          <w:sz w:val="28"/>
          <w:szCs w:val="28"/>
        </w:rPr>
        <w:t xml:space="preserve">June </w:t>
      </w:r>
      <w:r w:rsidRPr="002F27E1">
        <w:rPr>
          <w:rFonts w:ascii="Times New Roman" w:hAnsi="Times New Roman" w:cs="Times New Roman"/>
          <w:sz w:val="28"/>
          <w:szCs w:val="28"/>
        </w:rPr>
        <w:t xml:space="preserve">2014. </w:t>
      </w:r>
      <w:r w:rsidRPr="002F27E1">
        <w:rPr>
          <w:rFonts w:ascii="Times New Roman" w:hAnsi="Times New Roman" w:cs="Times New Roman"/>
          <w:i/>
          <w:iCs/>
          <w:sz w:val="28"/>
          <w:szCs w:val="28"/>
        </w:rPr>
        <w:t xml:space="preserve">Retrieved </w:t>
      </w:r>
      <w:r w:rsidRPr="002F27E1">
        <w:rPr>
          <w:rFonts w:ascii="Times New Roman" w:hAnsi="Times New Roman" w:cs="Times New Roman"/>
          <w:sz w:val="28"/>
          <w:szCs w:val="28"/>
        </w:rPr>
        <w:t xml:space="preserve">5" </w:t>
      </w:r>
      <w:r w:rsidRPr="002F27E1">
        <w:rPr>
          <w:rFonts w:ascii="Times New Roman" w:hAnsi="Times New Roman" w:cs="Times New Roman"/>
          <w:i/>
          <w:iCs/>
          <w:sz w:val="28"/>
          <w:szCs w:val="28"/>
        </w:rPr>
        <w:t xml:space="preserve">May </w:t>
      </w:r>
      <w:r w:rsidRPr="002F27E1">
        <w:rPr>
          <w:rFonts w:ascii="Times New Roman" w:hAnsi="Times New Roman" w:cs="Times New Roman"/>
          <w:sz w:val="28"/>
          <w:szCs w:val="28"/>
        </w:rPr>
        <w:t>2014.</w:t>
      </w:r>
    </w:p>
    <w:p w:rsidR="006F62A7" w:rsidRPr="002F27E1" w:rsidRDefault="006F62A7" w:rsidP="007001F9">
      <w:pPr>
        <w:shd w:val="clear" w:color="auto" w:fill="FFFFFF"/>
        <w:tabs>
          <w:tab w:val="left" w:pos="720"/>
          <w:tab w:val="left" w:pos="990"/>
          <w:tab w:val="left" w:pos="1350"/>
        </w:tabs>
        <w:autoSpaceDE w:val="0"/>
        <w:autoSpaceDN w:val="0"/>
        <w:adjustRightInd w:val="0"/>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i/>
          <w:iCs/>
          <w:sz w:val="28"/>
          <w:szCs w:val="28"/>
        </w:rPr>
        <w:t xml:space="preserve">"Nigeria - reports of forced conversion and marriage of Christians by Boko </w:t>
      </w:r>
      <w:r w:rsidR="007001F9" w:rsidRPr="002F27E1">
        <w:rPr>
          <w:rFonts w:ascii="Times New Roman" w:hAnsi="Times New Roman" w:cs="Times New Roman"/>
          <w:sz w:val="28"/>
          <w:szCs w:val="28"/>
        </w:rPr>
        <w:t>Haram Africa</w:t>
      </w:r>
      <w:r w:rsidRPr="002F27E1">
        <w:rPr>
          <w:rFonts w:ascii="Times New Roman" w:hAnsi="Times New Roman" w:cs="Times New Roman"/>
          <w:i/>
          <w:iCs/>
          <w:sz w:val="28"/>
          <w:szCs w:val="28"/>
        </w:rPr>
        <w:t xml:space="preserve"> News and Analysis"- Africa Journalism. Keworld.coiM. </w:t>
      </w:r>
      <w:r w:rsidRPr="002F27E1">
        <w:rPr>
          <w:rFonts w:ascii="Times New Roman" w:hAnsi="Times New Roman" w:cs="Times New Roman"/>
          <w:sz w:val="28"/>
          <w:szCs w:val="28"/>
        </w:rPr>
        <w:t xml:space="preserve">17 November 2013. </w:t>
      </w:r>
      <w:r w:rsidRPr="002F27E1">
        <w:rPr>
          <w:rFonts w:ascii="Times New Roman" w:hAnsi="Times New Roman" w:cs="Times New Roman"/>
          <w:i/>
          <w:iCs/>
          <w:sz w:val="28"/>
          <w:szCs w:val="28"/>
        </w:rPr>
        <w:t xml:space="preserve">Archived </w:t>
      </w:r>
      <w:r w:rsidRPr="002F27E1">
        <w:rPr>
          <w:rFonts w:ascii="Times New Roman" w:hAnsi="Times New Roman" w:cs="Times New Roman"/>
          <w:sz w:val="28"/>
          <w:szCs w:val="28"/>
        </w:rPr>
        <w:t xml:space="preserve">from the </w:t>
      </w:r>
      <w:r w:rsidRPr="002F27E1">
        <w:rPr>
          <w:rFonts w:ascii="Times New Roman" w:hAnsi="Times New Roman" w:cs="Times New Roman"/>
          <w:i/>
          <w:iCs/>
          <w:sz w:val="28"/>
          <w:szCs w:val="28"/>
        </w:rPr>
        <w:t xml:space="preserve">original on 2.1 October </w:t>
      </w:r>
      <w:r w:rsidRPr="002F27E1">
        <w:rPr>
          <w:rFonts w:ascii="Times New Roman" w:hAnsi="Times New Roman" w:cs="Times New Roman"/>
          <w:sz w:val="28"/>
          <w:szCs w:val="28"/>
        </w:rPr>
        <w:t xml:space="preserve">2014. </w:t>
      </w:r>
      <w:r w:rsidRPr="002F27E1">
        <w:rPr>
          <w:rFonts w:ascii="Times New Roman" w:hAnsi="Times New Roman" w:cs="Times New Roman"/>
          <w:i/>
          <w:iCs/>
          <w:sz w:val="28"/>
          <w:szCs w:val="28"/>
        </w:rPr>
        <w:t xml:space="preserve">Retrieved </w:t>
      </w:r>
      <w:r w:rsidRPr="002F27E1">
        <w:rPr>
          <w:rFonts w:ascii="Times New Roman" w:hAnsi="Times New Roman" w:cs="Times New Roman"/>
          <w:sz w:val="28"/>
          <w:szCs w:val="28"/>
        </w:rPr>
        <w:t>5 May 2014.</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Ntunde, Flora (1997). </w:t>
      </w:r>
      <w:r w:rsidRPr="002F27E1">
        <w:rPr>
          <w:rFonts w:ascii="Times New Roman" w:hAnsi="Times New Roman" w:cs="Times New Roman"/>
          <w:i/>
          <w:sz w:val="28"/>
          <w:szCs w:val="28"/>
        </w:rPr>
        <w:t>‘Woman’s Contribution in the Transition Process; Issues and Strategies</w:t>
      </w:r>
      <w:r w:rsidRPr="002F27E1">
        <w:rPr>
          <w:rFonts w:ascii="Times New Roman" w:hAnsi="Times New Roman" w:cs="Times New Roman"/>
          <w:sz w:val="28"/>
          <w:szCs w:val="28"/>
        </w:rPr>
        <w:t xml:space="preserve"> in Udala</w:t>
      </w:r>
      <w:r w:rsidR="007001F9" w:rsidRPr="002F27E1">
        <w:rPr>
          <w:rFonts w:ascii="Times New Roman" w:hAnsi="Times New Roman" w:cs="Times New Roman"/>
          <w:sz w:val="28"/>
          <w:szCs w:val="28"/>
        </w:rPr>
        <w:t xml:space="preserve"> </w:t>
      </w:r>
      <w:r w:rsidRPr="002F27E1">
        <w:rPr>
          <w:rFonts w:ascii="Times New Roman" w:hAnsi="Times New Roman" w:cs="Times New Roman"/>
          <w:sz w:val="28"/>
          <w:szCs w:val="28"/>
        </w:rPr>
        <w:t>S,</w:t>
      </w:r>
      <w:r w:rsidR="006F5FD7">
        <w:rPr>
          <w:rFonts w:ascii="Times New Roman" w:hAnsi="Times New Roman" w:cs="Times New Roman"/>
          <w:sz w:val="28"/>
          <w:szCs w:val="28"/>
        </w:rPr>
        <w:t xml:space="preserve"> </w:t>
      </w:r>
      <w:r w:rsidRPr="002F27E1">
        <w:rPr>
          <w:rFonts w:ascii="Times New Roman" w:hAnsi="Times New Roman" w:cs="Times New Roman"/>
          <w:sz w:val="28"/>
          <w:szCs w:val="28"/>
        </w:rPr>
        <w:t>I. and Oji R.O. eds. Transition in a Depressed Economy Nigerian Case Studies Vol. 1. Enugu, Marydan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sz w:val="28"/>
          <w:szCs w:val="28"/>
        </w:rPr>
        <w:t xml:space="preserve">Obi, Mabel (1996). “Environmental Degradation and the Rural Woman in Nigeria: </w:t>
      </w:r>
      <w:r w:rsidRPr="002F27E1">
        <w:rPr>
          <w:rFonts w:ascii="Times New Roman" w:hAnsi="Times New Roman" w:cs="Times New Roman"/>
          <w:i/>
          <w:sz w:val="28"/>
          <w:szCs w:val="28"/>
        </w:rPr>
        <w:t>Socio-economic and Political Implications” in International Journal of Humanities</w:t>
      </w:r>
      <w:r w:rsidRPr="002F27E1">
        <w:rPr>
          <w:rFonts w:ascii="Times New Roman" w:hAnsi="Times New Roman" w:cs="Times New Roman"/>
          <w:sz w:val="28"/>
          <w:szCs w:val="28"/>
        </w:rPr>
        <w:t xml:space="preserve"> Vol. 1 No, 1.</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Odekunle, F. (2010), </w:t>
      </w:r>
      <w:r w:rsidRPr="002F27E1">
        <w:rPr>
          <w:rFonts w:ascii="Times New Roman" w:hAnsi="Times New Roman" w:cs="Times New Roman"/>
          <w:i/>
          <w:sz w:val="28"/>
          <w:szCs w:val="28"/>
        </w:rPr>
        <w:t>Crime and Crime Control</w:t>
      </w:r>
      <w:r w:rsidR="007001F9" w:rsidRPr="002F27E1">
        <w:rPr>
          <w:rFonts w:ascii="Times New Roman" w:hAnsi="Times New Roman" w:cs="Times New Roman"/>
          <w:i/>
          <w:sz w:val="28"/>
          <w:szCs w:val="28"/>
        </w:rPr>
        <w:t xml:space="preserve"> </w:t>
      </w:r>
      <w:r w:rsidRPr="002F27E1">
        <w:rPr>
          <w:rFonts w:ascii="Times New Roman" w:hAnsi="Times New Roman" w:cs="Times New Roman"/>
          <w:i/>
          <w:sz w:val="28"/>
          <w:szCs w:val="28"/>
        </w:rPr>
        <w:t>in</w:t>
      </w:r>
      <w:r w:rsidRPr="002F27E1">
        <w:rPr>
          <w:rFonts w:ascii="Times New Roman" w:hAnsi="Times New Roman" w:cs="Times New Roman"/>
          <w:sz w:val="28"/>
          <w:szCs w:val="28"/>
        </w:rPr>
        <w:t xml:space="preserve"> Nigeria.</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Oden Christian (2020). 12 problems of education in Nigeria and possible solutions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Okafor F.C. (2020). </w:t>
      </w:r>
      <w:r w:rsidRPr="002F27E1">
        <w:rPr>
          <w:rFonts w:ascii="Times New Roman" w:hAnsi="Times New Roman" w:cs="Times New Roman"/>
          <w:i/>
          <w:sz w:val="28"/>
          <w:szCs w:val="28"/>
        </w:rPr>
        <w:t xml:space="preserve">Urban Development and Environmental Pollution in Urban Fringe of Nigerian Paper Presented at the National Conference on Development and Environment </w:t>
      </w:r>
      <w:r w:rsidRPr="002F27E1">
        <w:rPr>
          <w:rFonts w:ascii="Times New Roman" w:hAnsi="Times New Roman" w:cs="Times New Roman"/>
          <w:sz w:val="28"/>
          <w:szCs w:val="28"/>
        </w:rPr>
        <w:t>Ibadan NISER.</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i/>
          <w:sz w:val="28"/>
          <w:szCs w:val="28"/>
        </w:rPr>
      </w:pPr>
      <w:r w:rsidRPr="002F27E1">
        <w:rPr>
          <w:rFonts w:ascii="Times New Roman" w:hAnsi="Times New Roman" w:cs="Times New Roman"/>
          <w:sz w:val="28"/>
          <w:szCs w:val="28"/>
        </w:rPr>
        <w:t xml:space="preserve">Okanya, DO. (1997). </w:t>
      </w:r>
      <w:r w:rsidRPr="002F27E1">
        <w:rPr>
          <w:rFonts w:ascii="Times New Roman" w:hAnsi="Times New Roman" w:cs="Times New Roman"/>
          <w:i/>
          <w:sz w:val="28"/>
          <w:szCs w:val="28"/>
        </w:rPr>
        <w:t>“The Paradox of Military Disengagement: An Analysis of Democratic Transition under Abacha Administration”</w:t>
      </w:r>
      <w:r w:rsidRPr="002F27E1">
        <w:rPr>
          <w:rFonts w:ascii="Times New Roman" w:hAnsi="Times New Roman" w:cs="Times New Roman"/>
          <w:sz w:val="28"/>
          <w:szCs w:val="28"/>
        </w:rPr>
        <w:t xml:space="preserve"> in Transion in Depressed Economy. Nigerian Case Studies Vol. 1, Enugu, Marydan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Okeke, M.A. (2010). </w:t>
      </w:r>
      <w:r w:rsidRPr="002F27E1">
        <w:rPr>
          <w:rFonts w:ascii="Times New Roman" w:hAnsi="Times New Roman" w:cs="Times New Roman"/>
          <w:i/>
          <w:sz w:val="28"/>
          <w:szCs w:val="28"/>
        </w:rPr>
        <w:t>Environmental Destruction in Africa</w:t>
      </w:r>
      <w:r w:rsidRPr="002F27E1">
        <w:rPr>
          <w:rFonts w:ascii="Times New Roman" w:hAnsi="Times New Roman" w:cs="Times New Roman"/>
          <w:sz w:val="28"/>
          <w:szCs w:val="28"/>
        </w:rPr>
        <w:t>, Enugu.</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Olisa and Obiukwu J. (1992). </w:t>
      </w:r>
      <w:r w:rsidRPr="002F27E1">
        <w:rPr>
          <w:rFonts w:ascii="Times New Roman" w:hAnsi="Times New Roman" w:cs="Times New Roman"/>
          <w:i/>
          <w:sz w:val="28"/>
          <w:szCs w:val="28"/>
        </w:rPr>
        <w:t>Rural Development in Nigeria Dynamics and strategies</w:t>
      </w:r>
      <w:r w:rsidRPr="002F27E1">
        <w:rPr>
          <w:rFonts w:ascii="Times New Roman" w:hAnsi="Times New Roman" w:cs="Times New Roman"/>
          <w:sz w:val="28"/>
          <w:szCs w:val="28"/>
        </w:rPr>
        <w:t>Awka, Medslink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Omeje, Obiageli (1997). </w:t>
      </w:r>
      <w:r w:rsidRPr="002F27E1">
        <w:rPr>
          <w:rFonts w:ascii="Times New Roman" w:hAnsi="Times New Roman" w:cs="Times New Roman"/>
          <w:i/>
          <w:sz w:val="28"/>
          <w:szCs w:val="28"/>
        </w:rPr>
        <w:t>“Psychological strategies for Coping in a Depressed Economy”</w:t>
      </w:r>
      <w:r w:rsidRPr="002F27E1">
        <w:rPr>
          <w:rFonts w:ascii="Times New Roman" w:hAnsi="Times New Roman" w:cs="Times New Roman"/>
          <w:sz w:val="28"/>
          <w:szCs w:val="28"/>
        </w:rPr>
        <w:t xml:space="preserve"> in Transition in a Depressed Economy Nigerian Case Studies Vol. 1. Enugu Marydan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Onokerhçraye, Andrew (2018). </w:t>
      </w:r>
      <w:r w:rsidRPr="002F27E1">
        <w:rPr>
          <w:rFonts w:ascii="Times New Roman" w:hAnsi="Times New Roman" w:cs="Times New Roman"/>
          <w:i/>
          <w:sz w:val="28"/>
          <w:szCs w:val="28"/>
        </w:rPr>
        <w:t>Population Studies</w:t>
      </w:r>
      <w:r w:rsidRPr="002F27E1">
        <w:rPr>
          <w:rFonts w:ascii="Times New Roman" w:hAnsi="Times New Roman" w:cs="Times New Roman"/>
          <w:sz w:val="28"/>
          <w:szCs w:val="28"/>
        </w:rPr>
        <w:t xml:space="preserve">, Benin City, </w:t>
      </w:r>
      <w:proofErr w:type="gramStart"/>
      <w:r w:rsidRPr="002F27E1">
        <w:rPr>
          <w:rFonts w:ascii="Times New Roman" w:hAnsi="Times New Roman" w:cs="Times New Roman"/>
          <w:sz w:val="28"/>
          <w:szCs w:val="28"/>
        </w:rPr>
        <w:t>The</w:t>
      </w:r>
      <w:proofErr w:type="gramEnd"/>
      <w:r w:rsidRPr="002F27E1">
        <w:rPr>
          <w:rFonts w:ascii="Times New Roman" w:hAnsi="Times New Roman" w:cs="Times New Roman"/>
          <w:sz w:val="28"/>
          <w:szCs w:val="28"/>
        </w:rPr>
        <w:t xml:space="preserve"> Geography and Planning Series. </w:t>
      </w:r>
      <w:proofErr w:type="gramStart"/>
      <w:r w:rsidRPr="002F27E1">
        <w:rPr>
          <w:rFonts w:ascii="Times New Roman" w:hAnsi="Times New Roman" w:cs="Times New Roman"/>
          <w:sz w:val="28"/>
          <w:szCs w:val="28"/>
        </w:rPr>
        <w:t>and</w:t>
      </w:r>
      <w:proofErr w:type="gramEnd"/>
      <w:r w:rsidRPr="002F27E1">
        <w:rPr>
          <w:rFonts w:ascii="Times New Roman" w:hAnsi="Times New Roman" w:cs="Times New Roman"/>
          <w:sz w:val="28"/>
          <w:szCs w:val="28"/>
        </w:rPr>
        <w:t xml:space="preserve"> Okafor, C. (1994), </w:t>
      </w:r>
      <w:r w:rsidRPr="002F27E1">
        <w:rPr>
          <w:rFonts w:ascii="Times New Roman" w:hAnsi="Times New Roman" w:cs="Times New Roman"/>
          <w:i/>
          <w:sz w:val="28"/>
          <w:szCs w:val="28"/>
        </w:rPr>
        <w:t>Rural Development and Planning for Africa</w:t>
      </w:r>
      <w:r w:rsidRPr="002F27E1">
        <w:rPr>
          <w:rFonts w:ascii="Times New Roman" w:hAnsi="Times New Roman" w:cs="Times New Roman"/>
          <w:sz w:val="28"/>
          <w:szCs w:val="28"/>
        </w:rPr>
        <w:t>, Benin City, Uniben Printing Press.</w:t>
      </w:r>
    </w:p>
    <w:p w:rsidR="006F62A7" w:rsidRPr="002F27E1" w:rsidRDefault="006F62A7" w:rsidP="007001F9">
      <w:pPr>
        <w:shd w:val="clear" w:color="auto" w:fill="FEFEFE"/>
        <w:tabs>
          <w:tab w:val="left" w:pos="72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Onwujekwe O, Hanson K, Uzochukwu B (2012). </w:t>
      </w:r>
      <w:r w:rsidRPr="002F27E1">
        <w:rPr>
          <w:rFonts w:ascii="Times New Roman" w:eastAsia="Times New Roman" w:hAnsi="Times New Roman" w:cs="Times New Roman"/>
          <w:i/>
          <w:iCs/>
          <w:sz w:val="28"/>
          <w:szCs w:val="28"/>
        </w:rPr>
        <w:t>Examining inequities in incidence of catastrophic health expenditures on different healthcare services and health facilities in Nigeria</w:t>
      </w:r>
      <w:r w:rsidRPr="002F27E1">
        <w:rPr>
          <w:rFonts w:ascii="Times New Roman" w:eastAsia="Times New Roman" w:hAnsi="Times New Roman" w:cs="Times New Roman"/>
          <w:sz w:val="28"/>
          <w:szCs w:val="28"/>
        </w:rPr>
        <w:t>, PLoS One; 7: 40811.</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Otite, O. and Ogionwo, W. (1979). </w:t>
      </w:r>
      <w:r w:rsidRPr="002F27E1">
        <w:rPr>
          <w:rFonts w:ascii="Times New Roman" w:hAnsi="Times New Roman" w:cs="Times New Roman"/>
          <w:i/>
          <w:sz w:val="28"/>
          <w:szCs w:val="28"/>
        </w:rPr>
        <w:t>An Introduction to Sociological Studies</w:t>
      </w:r>
      <w:r w:rsidRPr="002F27E1">
        <w:rPr>
          <w:rFonts w:ascii="Times New Roman" w:hAnsi="Times New Roman" w:cs="Times New Roman"/>
          <w:sz w:val="28"/>
          <w:szCs w:val="28"/>
        </w:rPr>
        <w:t>, Ibadan, Heinemann Educational Books Ltd.</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Pollack, O. (2019). </w:t>
      </w:r>
      <w:r w:rsidRPr="002F27E1">
        <w:rPr>
          <w:rFonts w:ascii="Times New Roman" w:hAnsi="Times New Roman" w:cs="Times New Roman"/>
          <w:i/>
          <w:sz w:val="28"/>
          <w:szCs w:val="28"/>
        </w:rPr>
        <w:t>The Criminality of Women</w:t>
      </w:r>
      <w:r w:rsidRPr="002F27E1">
        <w:rPr>
          <w:rFonts w:ascii="Times New Roman" w:hAnsi="Times New Roman" w:cs="Times New Roman"/>
          <w:sz w:val="28"/>
          <w:szCs w:val="28"/>
        </w:rPr>
        <w:t>, Philadelphia, University Press.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eastAsia="Times New Roman" w:hAnsi="Times New Roman" w:cs="Times New Roman"/>
          <w:sz w:val="28"/>
          <w:szCs w:val="28"/>
        </w:rPr>
        <w:lastRenderedPageBreak/>
        <w:t>Read this blog to know about Facebook</w:t>
      </w:r>
      <w:r w:rsidR="007001F9" w:rsidRPr="002F27E1">
        <w:rPr>
          <w:rFonts w:ascii="Times New Roman" w:eastAsia="Times New Roman" w:hAnsi="Times New Roman" w:cs="Times New Roman"/>
          <w:sz w:val="28"/>
          <w:szCs w:val="28"/>
        </w:rPr>
        <w:t xml:space="preserve"> </w:t>
      </w:r>
      <w:r w:rsidRPr="002F27E1">
        <w:rPr>
          <w:rFonts w:ascii="Times New Roman" w:eastAsia="Times New Roman" w:hAnsi="Times New Roman" w:cs="Times New Roman"/>
          <w:sz w:val="28"/>
          <w:szCs w:val="28"/>
        </w:rPr>
        <w:t xml:space="preserve">friend fraud: </w:t>
      </w:r>
      <w:hyperlink w:history="1">
        <w:r w:rsidRPr="002F27E1">
          <w:rPr>
            <w:rStyle w:val="Hyperlink"/>
            <w:rFonts w:ascii="Times New Roman" w:eastAsia="Times New Roman" w:hAnsi="Times New Roman" w:cs="Times New Roman"/>
            <w:color w:val="auto"/>
            <w:sz w:val="28"/>
            <w:szCs w:val="28"/>
            <w:u w:val="none"/>
          </w:rPr>
          <w:t>Https://Iam Cheated.Indianmoney.Com/Blogs/Woman-Loses-Rs-90-Lakh-To-Facebook-Friend-Fraud</w:t>
        </w:r>
      </w:hyperlink>
      <w:r w:rsidRPr="002F27E1">
        <w:rPr>
          <w:rFonts w:ascii="Times New Roman" w:hAnsi="Times New Roman" w:cs="Times New Roman"/>
          <w:sz w:val="28"/>
          <w:szCs w:val="28"/>
        </w:rPr>
        <w:t>.</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Relief web II top causes of global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Robinson M.B (2011) media coverage of crime and criminal justice</w:t>
      </w:r>
    </w:p>
    <w:p w:rsidR="006F62A7" w:rsidRPr="002F27E1" w:rsidRDefault="006F62A7" w:rsidP="007001F9">
      <w:pPr>
        <w:shd w:val="clear" w:color="auto" w:fill="FEFEFE"/>
        <w:tabs>
          <w:tab w:val="left" w:pos="72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Saksena P, Hsu J, Evans D (2014). </w:t>
      </w:r>
      <w:r w:rsidRPr="002F27E1">
        <w:rPr>
          <w:rFonts w:ascii="Times New Roman" w:eastAsia="Times New Roman" w:hAnsi="Times New Roman" w:cs="Times New Roman"/>
          <w:i/>
          <w:iCs/>
          <w:sz w:val="28"/>
          <w:szCs w:val="28"/>
        </w:rPr>
        <w:t>Financial risk protection and universal health coverage: evidence and measurement challenges</w:t>
      </w:r>
      <w:r w:rsidRPr="002F27E1">
        <w:rPr>
          <w:rFonts w:ascii="Times New Roman" w:eastAsia="Times New Roman" w:hAnsi="Times New Roman" w:cs="Times New Roman"/>
          <w:sz w:val="28"/>
          <w:szCs w:val="28"/>
        </w:rPr>
        <w:t>. PLoS Med</w:t>
      </w:r>
      <w:r w:rsidR="007001F9" w:rsidRPr="002F27E1">
        <w:rPr>
          <w:rFonts w:ascii="Times New Roman" w:eastAsia="Times New Roman" w:hAnsi="Times New Roman" w:cs="Times New Roman"/>
          <w:sz w:val="28"/>
          <w:szCs w:val="28"/>
        </w:rPr>
        <w:t xml:space="preserve">; 11(9): e1001701. Accessible: </w:t>
      </w:r>
      <w:r w:rsidRPr="002F27E1">
        <w:rPr>
          <w:rFonts w:ascii="Times New Roman" w:eastAsia="Times New Roman" w:hAnsi="Times New Roman" w:cs="Times New Roman"/>
          <w:sz w:val="28"/>
          <w:szCs w:val="28"/>
        </w:rPr>
        <w:t>doi:10.1371/journal.pmed.1001701.</w:t>
      </w:r>
    </w:p>
    <w:p w:rsidR="006F62A7" w:rsidRPr="002F27E1" w:rsidRDefault="006F62A7" w:rsidP="007001F9">
      <w:pPr>
        <w:tabs>
          <w:tab w:val="left" w:pos="720"/>
          <w:tab w:val="left" w:pos="990"/>
          <w:tab w:val="left" w:pos="1350"/>
        </w:tabs>
        <w:spacing w:after="0" w:line="240" w:lineRule="auto"/>
        <w:ind w:left="450" w:hanging="450"/>
        <w:rPr>
          <w:rFonts w:ascii="Times New Roman" w:hAnsi="Times New Roman" w:cs="Times New Roman"/>
          <w:sz w:val="28"/>
          <w:szCs w:val="28"/>
        </w:rPr>
      </w:pPr>
      <w:r w:rsidRPr="002F27E1">
        <w:rPr>
          <w:rFonts w:ascii="Times New Roman" w:hAnsi="Times New Roman" w:cs="Times New Roman"/>
          <w:sz w:val="28"/>
          <w:szCs w:val="28"/>
        </w:rPr>
        <w:t>Schaofer Richard (2010) sociology 7</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xml:space="preserve"> Edition New York MC grant Hill    </w:t>
      </w:r>
    </w:p>
    <w:p w:rsidR="006F62A7" w:rsidRPr="002F27E1" w:rsidRDefault="006F62A7" w:rsidP="007001F9">
      <w:pPr>
        <w:shd w:val="clear" w:color="auto" w:fill="FEFEFE"/>
        <w:tabs>
          <w:tab w:val="left" w:pos="720"/>
          <w:tab w:val="left" w:pos="990"/>
          <w:tab w:val="left" w:pos="1350"/>
        </w:tabs>
        <w:spacing w:after="0" w:line="240" w:lineRule="auto"/>
        <w:ind w:left="450" w:hanging="450"/>
        <w:jc w:val="both"/>
        <w:rPr>
          <w:rFonts w:ascii="Times New Roman" w:eastAsia="Times New Roman" w:hAnsi="Times New Roman" w:cs="Times New Roman"/>
          <w:sz w:val="28"/>
          <w:szCs w:val="28"/>
        </w:rPr>
      </w:pPr>
      <w:r w:rsidRPr="002F27E1">
        <w:rPr>
          <w:rFonts w:ascii="Times New Roman" w:eastAsia="Times New Roman" w:hAnsi="Times New Roman" w:cs="Times New Roman"/>
          <w:sz w:val="28"/>
          <w:szCs w:val="28"/>
        </w:rPr>
        <w:t>Scott-Emuakpor A (2010). </w:t>
      </w:r>
      <w:r w:rsidRPr="002F27E1">
        <w:rPr>
          <w:rFonts w:ascii="Times New Roman" w:eastAsia="Times New Roman" w:hAnsi="Times New Roman" w:cs="Times New Roman"/>
          <w:i/>
          <w:iCs/>
          <w:sz w:val="28"/>
          <w:szCs w:val="28"/>
        </w:rPr>
        <w:t>The evolution of health care systems in Nigeria: which way forward in the twenty-first century</w:t>
      </w:r>
      <w:r w:rsidRPr="002F27E1">
        <w:rPr>
          <w:rFonts w:ascii="Times New Roman" w:eastAsia="Times New Roman" w:hAnsi="Times New Roman" w:cs="Times New Roman"/>
          <w:sz w:val="28"/>
          <w:szCs w:val="28"/>
        </w:rPr>
        <w:t>, Niger Med J; 51:53-65.</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Shaefer Richard (2010). Sociology 7</w:t>
      </w:r>
      <w:r w:rsidRPr="002F27E1">
        <w:rPr>
          <w:rFonts w:ascii="Times New Roman" w:hAnsi="Times New Roman" w:cs="Times New Roman"/>
          <w:sz w:val="28"/>
          <w:szCs w:val="28"/>
          <w:vertAlign w:val="superscript"/>
        </w:rPr>
        <w:t>th</w:t>
      </w:r>
      <w:r w:rsidR="007001F9" w:rsidRPr="002F27E1">
        <w:rPr>
          <w:rFonts w:ascii="Times New Roman" w:hAnsi="Times New Roman" w:cs="Times New Roman"/>
          <w:sz w:val="28"/>
          <w:szCs w:val="28"/>
          <w:vertAlign w:val="superscript"/>
        </w:rPr>
        <w:t xml:space="preserve"> </w:t>
      </w:r>
      <w:r w:rsidR="007001F9" w:rsidRPr="002F27E1">
        <w:rPr>
          <w:rFonts w:ascii="Times New Roman" w:hAnsi="Times New Roman" w:cs="Times New Roman"/>
          <w:sz w:val="28"/>
          <w:szCs w:val="28"/>
        </w:rPr>
        <w:t xml:space="preserve">New </w:t>
      </w:r>
      <w:r w:rsidRPr="002F27E1">
        <w:rPr>
          <w:rFonts w:ascii="Times New Roman" w:hAnsi="Times New Roman" w:cs="Times New Roman"/>
          <w:sz w:val="28"/>
          <w:szCs w:val="28"/>
        </w:rPr>
        <w:t>York</w:t>
      </w:r>
      <w:r w:rsidR="007001F9" w:rsidRPr="002F27E1">
        <w:rPr>
          <w:rFonts w:ascii="Times New Roman" w:hAnsi="Times New Roman" w:cs="Times New Roman"/>
          <w:sz w:val="28"/>
          <w:szCs w:val="28"/>
        </w:rPr>
        <w:t xml:space="preserve"> </w:t>
      </w:r>
      <w:r w:rsidRPr="002F27E1">
        <w:rPr>
          <w:rFonts w:ascii="Times New Roman" w:hAnsi="Times New Roman" w:cs="Times New Roman"/>
          <w:sz w:val="28"/>
          <w:szCs w:val="28"/>
        </w:rPr>
        <w:t>Macraw Hill</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Siegel lany (2004). Criminology: Theories Patterns and Typologies Canada Thomsen Learning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Smrutigihac (2022). Approaches to the study of social problems in India</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Smurtisikka (2022). Theoretical Approaches to Social Problem in India.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Surette R (2011). Media, crime and criminal </w:t>
      </w:r>
      <w:r w:rsidR="007001F9" w:rsidRPr="002F27E1">
        <w:rPr>
          <w:rFonts w:ascii="Times New Roman" w:hAnsi="Times New Roman" w:cs="Times New Roman"/>
          <w:sz w:val="28"/>
          <w:szCs w:val="28"/>
        </w:rPr>
        <w:t>justice: realties</w:t>
      </w:r>
      <w:r w:rsidRPr="002F27E1">
        <w:rPr>
          <w:rFonts w:ascii="Times New Roman" w:hAnsi="Times New Roman" w:cs="Times New Roman"/>
          <w:sz w:val="28"/>
          <w:szCs w:val="28"/>
        </w:rPr>
        <w:t xml:space="preserve"> and polices (4</w:t>
      </w:r>
      <w:r w:rsidRPr="002F27E1">
        <w:rPr>
          <w:rFonts w:ascii="Times New Roman" w:hAnsi="Times New Roman" w:cs="Times New Roman"/>
          <w:sz w:val="28"/>
          <w:szCs w:val="28"/>
          <w:vertAlign w:val="superscript"/>
        </w:rPr>
        <w:t>th</w:t>
      </w:r>
      <w:r w:rsidRPr="002F27E1">
        <w:rPr>
          <w:rFonts w:ascii="Times New Roman" w:hAnsi="Times New Roman" w:cs="Times New Roman"/>
          <w:sz w:val="28"/>
          <w:szCs w:val="28"/>
        </w:rPr>
        <w:t>) Belmonth CA: wads worth</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Sutherland, Edwin (2020). </w:t>
      </w:r>
      <w:r w:rsidRPr="002F27E1">
        <w:rPr>
          <w:rFonts w:ascii="Times New Roman" w:hAnsi="Times New Roman" w:cs="Times New Roman"/>
          <w:i/>
          <w:sz w:val="28"/>
          <w:szCs w:val="28"/>
        </w:rPr>
        <w:t>“White Colla Criminality”</w:t>
      </w:r>
      <w:r w:rsidRPr="002F27E1">
        <w:rPr>
          <w:rFonts w:ascii="Times New Roman" w:hAnsi="Times New Roman" w:cs="Times New Roman"/>
          <w:sz w:val="28"/>
          <w:szCs w:val="28"/>
        </w:rPr>
        <w:t xml:space="preserve"> American Sociological Review Vol. 5 No. 12.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The Guardian Friday February 11,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The Guardian Friday, February 26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The Guardian Monday February 7,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The Guardian Monday February 7, 2022 vanguard Wednesday February 9, 2022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The Guardian Wednesday January26,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The Nation Friday, February 11,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The nation Wednesday February 2 2022</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Turner, Theresa (1998). “The Instability of Nigerian State “Studies in Political Economy of Africa </w:t>
      </w:r>
      <w:r w:rsidRPr="002F27E1">
        <w:rPr>
          <w:rFonts w:ascii="Times New Roman" w:hAnsi="Times New Roman" w:cs="Times New Roman"/>
          <w:i/>
          <w:sz w:val="28"/>
          <w:szCs w:val="28"/>
        </w:rPr>
        <w:t>in Journal of Political Science</w:t>
      </w:r>
      <w:r w:rsidRPr="002F27E1">
        <w:rPr>
          <w:rFonts w:ascii="Times New Roman" w:hAnsi="Times New Roman" w:cs="Times New Roman"/>
          <w:sz w:val="28"/>
          <w:szCs w:val="28"/>
        </w:rPr>
        <w:t xml:space="preserve"> Vol. 12 NO. 19.</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Udaba, 8.1. </w:t>
      </w:r>
      <w:proofErr w:type="gramStart"/>
      <w:r w:rsidRPr="002F27E1">
        <w:rPr>
          <w:rFonts w:ascii="Times New Roman" w:hAnsi="Times New Roman" w:cs="Times New Roman"/>
          <w:sz w:val="28"/>
          <w:szCs w:val="28"/>
        </w:rPr>
        <w:t>and</w:t>
      </w:r>
      <w:proofErr w:type="gramEnd"/>
      <w:r w:rsidRPr="002F27E1">
        <w:rPr>
          <w:rFonts w:ascii="Times New Roman" w:hAnsi="Times New Roman" w:cs="Times New Roman"/>
          <w:sz w:val="28"/>
          <w:szCs w:val="28"/>
        </w:rPr>
        <w:t xml:space="preserve"> Oji, R.O. eds. (1997). </w:t>
      </w:r>
      <w:r w:rsidRPr="002F27E1">
        <w:rPr>
          <w:rFonts w:ascii="Times New Roman" w:hAnsi="Times New Roman" w:cs="Times New Roman"/>
          <w:i/>
          <w:sz w:val="28"/>
          <w:szCs w:val="28"/>
        </w:rPr>
        <w:t>Transition in a Depressed Economy</w:t>
      </w:r>
      <w:r w:rsidRPr="002F27E1">
        <w:rPr>
          <w:rFonts w:ascii="Times New Roman" w:hAnsi="Times New Roman" w:cs="Times New Roman"/>
          <w:sz w:val="28"/>
          <w:szCs w:val="28"/>
        </w:rPr>
        <w:t>: Nigerian Case Studies Vol. 1, Enugu, Marydan Publishers.</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lastRenderedPageBreak/>
        <w:t xml:space="preserve">Ugwu, S.C. (1997). </w:t>
      </w:r>
      <w:r w:rsidRPr="002F27E1">
        <w:rPr>
          <w:rFonts w:ascii="Times New Roman" w:hAnsi="Times New Roman" w:cs="Times New Roman"/>
          <w:i/>
          <w:sz w:val="28"/>
          <w:szCs w:val="28"/>
        </w:rPr>
        <w:t xml:space="preserve">‘Financial Implications of Nigeria’s Transition </w:t>
      </w:r>
      <w:r w:rsidRPr="002F27E1">
        <w:rPr>
          <w:rFonts w:ascii="Times New Roman" w:hAnsi="Times New Roman" w:cs="Times New Roman"/>
          <w:sz w:val="28"/>
          <w:szCs w:val="28"/>
        </w:rPr>
        <w:t xml:space="preserve">Programme 1986 - 1997” in Transition in a Depressed Economy: Nigerian Case Studies Vol. 1, Enugu, </w:t>
      </w:r>
      <w:proofErr w:type="gramStart"/>
      <w:r w:rsidRPr="002F27E1">
        <w:rPr>
          <w:rFonts w:ascii="Times New Roman" w:hAnsi="Times New Roman" w:cs="Times New Roman"/>
          <w:sz w:val="28"/>
          <w:szCs w:val="28"/>
        </w:rPr>
        <w:t>Marydan</w:t>
      </w:r>
      <w:proofErr w:type="gramEnd"/>
      <w:r w:rsidRPr="002F27E1">
        <w:rPr>
          <w:rFonts w:ascii="Times New Roman" w:hAnsi="Times New Roman" w:cs="Times New Roman"/>
          <w:sz w:val="28"/>
          <w:szCs w:val="28"/>
        </w:rPr>
        <w:t xml:space="preserve"> Publisher.</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United Nations Organization UNO (1975). </w:t>
      </w:r>
      <w:r w:rsidRPr="002F27E1">
        <w:rPr>
          <w:rFonts w:ascii="Times New Roman" w:hAnsi="Times New Roman" w:cs="Times New Roman"/>
          <w:i/>
          <w:sz w:val="28"/>
          <w:szCs w:val="28"/>
        </w:rPr>
        <w:t>Demographic Year</w:t>
      </w:r>
      <w:r w:rsidRPr="002F27E1">
        <w:rPr>
          <w:rFonts w:ascii="Times New Roman" w:hAnsi="Times New Roman" w:cs="Times New Roman"/>
          <w:sz w:val="28"/>
          <w:szCs w:val="28"/>
        </w:rPr>
        <w:t xml:space="preserve"> Book, New York, UNO.</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United Nations Population Fund UNPF, (1993). </w:t>
      </w:r>
      <w:r w:rsidRPr="002F27E1">
        <w:rPr>
          <w:rFonts w:ascii="Times New Roman" w:hAnsi="Times New Roman" w:cs="Times New Roman"/>
          <w:i/>
          <w:sz w:val="28"/>
          <w:szCs w:val="28"/>
        </w:rPr>
        <w:t>State of World Population</w:t>
      </w:r>
      <w:r w:rsidRPr="002F27E1">
        <w:rPr>
          <w:rFonts w:ascii="Times New Roman" w:hAnsi="Times New Roman" w:cs="Times New Roman"/>
          <w:sz w:val="28"/>
          <w:szCs w:val="28"/>
        </w:rPr>
        <w:t>, New York, UNO.</w:t>
      </w:r>
    </w:p>
    <w:p w:rsidR="006F62A7" w:rsidRPr="002F27E1" w:rsidRDefault="00376943"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Weeks,</w:t>
      </w:r>
      <w:r w:rsidR="006F62A7" w:rsidRPr="002F27E1">
        <w:rPr>
          <w:rFonts w:ascii="Times New Roman" w:hAnsi="Times New Roman" w:cs="Times New Roman"/>
          <w:sz w:val="28"/>
          <w:szCs w:val="28"/>
        </w:rPr>
        <w:t xml:space="preserve"> J.R. (1979). </w:t>
      </w:r>
      <w:r w:rsidR="006F62A7" w:rsidRPr="002F27E1">
        <w:rPr>
          <w:rFonts w:ascii="Times New Roman" w:hAnsi="Times New Roman" w:cs="Times New Roman"/>
          <w:i/>
          <w:sz w:val="28"/>
          <w:szCs w:val="28"/>
        </w:rPr>
        <w:t>Population Introduction to Concepts and Issues</w:t>
      </w:r>
      <w:r w:rsidR="006F62A7" w:rsidRPr="002F27E1">
        <w:rPr>
          <w:rFonts w:ascii="Times New Roman" w:hAnsi="Times New Roman" w:cs="Times New Roman"/>
          <w:sz w:val="28"/>
          <w:szCs w:val="28"/>
        </w:rPr>
        <w:t>: Belmont Calif., Wadsworth Publishing Inc.</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Welin 5s team of counseling professional who high couples across Canada, deliect seven dominion mental problems </w:t>
      </w:r>
    </w:p>
    <w:p w:rsidR="006F62A7" w:rsidRPr="002F27E1" w:rsidRDefault="006F62A7" w:rsidP="007001F9">
      <w:pPr>
        <w:tabs>
          <w:tab w:val="left" w:pos="720"/>
          <w:tab w:val="left" w:pos="990"/>
          <w:tab w:val="left" w:pos="1350"/>
        </w:tabs>
        <w:spacing w:after="0" w:line="240" w:lineRule="auto"/>
        <w:ind w:left="450" w:hanging="450"/>
        <w:jc w:val="both"/>
        <w:rPr>
          <w:rFonts w:ascii="Times New Roman" w:hAnsi="Times New Roman" w:cs="Times New Roman"/>
          <w:sz w:val="28"/>
          <w:szCs w:val="28"/>
        </w:rPr>
      </w:pPr>
      <w:r w:rsidRPr="002F27E1">
        <w:rPr>
          <w:rFonts w:ascii="Times New Roman" w:hAnsi="Times New Roman" w:cs="Times New Roman"/>
          <w:sz w:val="28"/>
          <w:szCs w:val="28"/>
        </w:rPr>
        <w:t xml:space="preserve">William, Mealy and Bronner Augusta (2010). </w:t>
      </w:r>
      <w:r w:rsidRPr="002F27E1">
        <w:rPr>
          <w:rFonts w:ascii="Times New Roman" w:hAnsi="Times New Roman" w:cs="Times New Roman"/>
          <w:i/>
          <w:sz w:val="28"/>
          <w:szCs w:val="28"/>
        </w:rPr>
        <w:t>New Light on Delinquency and its Treatment</w:t>
      </w:r>
      <w:r w:rsidRPr="002F27E1">
        <w:rPr>
          <w:rFonts w:ascii="Times New Roman" w:hAnsi="Times New Roman" w:cs="Times New Roman"/>
          <w:sz w:val="28"/>
          <w:szCs w:val="28"/>
        </w:rPr>
        <w:t xml:space="preserve"> New Haven Conn., Yale University Press.</w:t>
      </w:r>
    </w:p>
    <w:p w:rsidR="00636776" w:rsidRPr="002F27E1" w:rsidRDefault="00636776"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E91D95" w:rsidRPr="002F27E1" w:rsidRDefault="00E91D95" w:rsidP="00CB7C58">
      <w:pPr>
        <w:shd w:val="clear" w:color="auto" w:fill="FFFFFF"/>
        <w:tabs>
          <w:tab w:val="left" w:pos="720"/>
          <w:tab w:val="left" w:pos="990"/>
          <w:tab w:val="left" w:pos="1350"/>
        </w:tabs>
        <w:autoSpaceDE w:val="0"/>
        <w:autoSpaceDN w:val="0"/>
        <w:adjustRightInd w:val="0"/>
        <w:spacing w:after="0" w:line="240" w:lineRule="auto"/>
        <w:jc w:val="both"/>
        <w:rPr>
          <w:rFonts w:ascii="Times New Roman" w:hAnsi="Times New Roman" w:cs="Times New Roman"/>
          <w:sz w:val="28"/>
          <w:szCs w:val="28"/>
        </w:rPr>
      </w:pPr>
    </w:p>
    <w:p w:rsidR="00E91D95" w:rsidRPr="002F27E1" w:rsidRDefault="00E91D95" w:rsidP="00CB7C58">
      <w:pPr>
        <w:tabs>
          <w:tab w:val="left" w:pos="720"/>
          <w:tab w:val="left" w:pos="990"/>
          <w:tab w:val="left" w:pos="1350"/>
        </w:tabs>
        <w:spacing w:after="0" w:line="240" w:lineRule="auto"/>
        <w:jc w:val="both"/>
        <w:rPr>
          <w:rFonts w:ascii="Times New Roman" w:hAnsi="Times New Roman" w:cs="Times New Roman"/>
          <w:sz w:val="28"/>
          <w:szCs w:val="28"/>
        </w:rPr>
      </w:pPr>
    </w:p>
    <w:p w:rsidR="00692F98" w:rsidRPr="002F27E1" w:rsidRDefault="00692F98" w:rsidP="00CB7C58">
      <w:pPr>
        <w:tabs>
          <w:tab w:val="left" w:pos="720"/>
          <w:tab w:val="left" w:pos="990"/>
          <w:tab w:val="left" w:pos="1350"/>
        </w:tabs>
        <w:spacing w:after="0" w:line="240" w:lineRule="auto"/>
        <w:jc w:val="both"/>
        <w:rPr>
          <w:rFonts w:ascii="Times New Roman" w:hAnsi="Times New Roman" w:cs="Times New Roman"/>
          <w:sz w:val="28"/>
          <w:szCs w:val="28"/>
        </w:rPr>
      </w:pPr>
    </w:p>
    <w:p w:rsidR="005E7086" w:rsidRPr="002F27E1" w:rsidRDefault="005E7086" w:rsidP="00CB7C58">
      <w:pPr>
        <w:tabs>
          <w:tab w:val="left" w:pos="720"/>
          <w:tab w:val="left" w:pos="990"/>
          <w:tab w:val="left" w:pos="1350"/>
        </w:tabs>
        <w:spacing w:after="0" w:line="240" w:lineRule="auto"/>
        <w:jc w:val="both"/>
        <w:rPr>
          <w:rFonts w:ascii="Times New Roman" w:hAnsi="Times New Roman" w:cs="Times New Roman"/>
          <w:sz w:val="28"/>
          <w:szCs w:val="28"/>
        </w:rPr>
      </w:pPr>
    </w:p>
    <w:p w:rsidR="00566AC0" w:rsidRDefault="00566AC0">
      <w:pPr>
        <w:rPr>
          <w:rFonts w:ascii="Times New Roman" w:hAnsi="Times New Roman" w:cs="Times New Roman"/>
          <w:sz w:val="28"/>
          <w:szCs w:val="28"/>
        </w:rPr>
      </w:pPr>
      <w:r>
        <w:rPr>
          <w:rFonts w:ascii="Times New Roman" w:hAnsi="Times New Roman" w:cs="Times New Roman"/>
          <w:sz w:val="28"/>
          <w:szCs w:val="28"/>
        </w:rPr>
        <w:br w:type="page"/>
      </w:r>
      <w:bookmarkStart w:id="2" w:name="_GoBack"/>
      <w:r w:rsidR="00D236CC" w:rsidRPr="00D236CC">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-558209</wp:posOffset>
            </wp:positionH>
            <wp:positionV relativeFrom="paragraph">
              <wp:posOffset>-798595</wp:posOffset>
            </wp:positionV>
            <wp:extent cx="6145618" cy="8683355"/>
            <wp:effectExtent l="0" t="0" r="7620" b="3810"/>
            <wp:wrapNone/>
            <wp:docPr id="4" name="Picture 4" descr="C:\Users\CITIZEN'S ADVOCATE\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IZEN'S ADVOCATE\Desktop\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671" cy="86919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566AC0" w:rsidSect="00566AC0">
      <w:type w:val="continuous"/>
      <w:pgSz w:w="11909" w:h="16834" w:code="9"/>
      <w:pgMar w:top="2520" w:right="1919" w:bottom="2700" w:left="1800" w:header="2340" w:footer="18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FF" w:rsidRDefault="007B3BFF" w:rsidP="002E0D03">
      <w:pPr>
        <w:spacing w:after="0" w:line="240" w:lineRule="auto"/>
      </w:pPr>
      <w:r>
        <w:separator/>
      </w:r>
    </w:p>
  </w:endnote>
  <w:endnote w:type="continuationSeparator" w:id="0">
    <w:p w:rsidR="007B3BFF" w:rsidRDefault="007B3BFF" w:rsidP="002E0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673455"/>
      <w:docPartObj>
        <w:docPartGallery w:val="Page Numbers (Bottom of Page)"/>
        <w:docPartUnique/>
      </w:docPartObj>
    </w:sdtPr>
    <w:sdtEndPr>
      <w:rPr>
        <w:noProof/>
      </w:rPr>
    </w:sdtEndPr>
    <w:sdtContent>
      <w:p w:rsidR="00400E2C" w:rsidRDefault="00400E2C">
        <w:pPr>
          <w:pStyle w:val="Footer"/>
          <w:jc w:val="cente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912495</wp:posOffset>
                  </wp:positionH>
                  <wp:positionV relativeFrom="paragraph">
                    <wp:posOffset>-11430</wp:posOffset>
                  </wp:positionV>
                  <wp:extent cx="3305810" cy="0"/>
                  <wp:effectExtent l="7620" t="7620" r="10795"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F276F" id="_x0000_t32" coordsize="21600,21600" o:spt="32" o:oned="t" path="m,l21600,21600e" filled="f">
                  <v:path arrowok="t" fillok="f" o:connecttype="none"/>
                  <o:lock v:ext="edit" shapetype="t"/>
                </v:shapetype>
                <v:shape id="AutoShape 1" o:spid="_x0000_s1026" type="#_x0000_t32" style="position:absolute;margin-left:71.85pt;margin-top:-.9pt;width:260.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"/>
              </w:pict>
            </mc:Fallback>
          </mc:AlternateContent>
        </w:r>
        <w:r w:rsidRPr="002F27E1">
          <w:rPr>
            <w:rFonts w:ascii="Times New Roman" w:hAnsi="Times New Roman" w:cs="Times New Roman"/>
            <w:sz w:val="28"/>
            <w:szCs w:val="28"/>
          </w:rPr>
          <w:fldChar w:fldCharType="begin"/>
        </w:r>
        <w:r w:rsidRPr="002F27E1">
          <w:rPr>
            <w:rFonts w:ascii="Times New Roman" w:hAnsi="Times New Roman" w:cs="Times New Roman"/>
            <w:sz w:val="28"/>
            <w:szCs w:val="28"/>
          </w:rPr>
          <w:instrText xml:space="preserve"> PAGE   \* MERGEFORMAT </w:instrText>
        </w:r>
        <w:r w:rsidRPr="002F27E1">
          <w:rPr>
            <w:rFonts w:ascii="Times New Roman" w:hAnsi="Times New Roman" w:cs="Times New Roman"/>
            <w:sz w:val="28"/>
            <w:szCs w:val="28"/>
          </w:rPr>
          <w:fldChar w:fldCharType="separate"/>
        </w:r>
        <w:r w:rsidR="00D236CC">
          <w:rPr>
            <w:rFonts w:ascii="Times New Roman" w:hAnsi="Times New Roman" w:cs="Times New Roman"/>
            <w:noProof/>
            <w:sz w:val="28"/>
            <w:szCs w:val="28"/>
          </w:rPr>
          <w:t>239</w:t>
        </w:r>
        <w:r w:rsidRPr="002F27E1">
          <w:rPr>
            <w:rFonts w:ascii="Times New Roman" w:hAnsi="Times New Roman" w:cs="Times New Roman"/>
            <w:noProof/>
            <w:sz w:val="28"/>
            <w:szCs w:val="28"/>
          </w:rPr>
          <w:fldChar w:fldCharType="end"/>
        </w:r>
      </w:p>
    </w:sdtContent>
  </w:sdt>
  <w:p w:rsidR="00400E2C" w:rsidRDefault="00400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FF" w:rsidRDefault="007B3BFF" w:rsidP="002E0D03">
      <w:pPr>
        <w:spacing w:after="0" w:line="240" w:lineRule="auto"/>
      </w:pPr>
      <w:r>
        <w:separator/>
      </w:r>
    </w:p>
  </w:footnote>
  <w:footnote w:type="continuationSeparator" w:id="0">
    <w:p w:rsidR="007B3BFF" w:rsidRDefault="007B3BFF" w:rsidP="002E0D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E2C" w:rsidRPr="00566AC0" w:rsidRDefault="00400E2C" w:rsidP="00566AC0">
    <w:pPr>
      <w:jc w:val="right"/>
      <w:rPr>
        <w:rFonts w:ascii="Times New Roman" w:hAnsi="Times New Roman" w:cs="Times New Roman"/>
        <w:i/>
        <w:sz w:val="24"/>
        <w:szCs w:val="28"/>
      </w:rPr>
    </w:pPr>
    <w:r>
      <w:rPr>
        <w:rFonts w:ascii="Times New Roman" w:hAnsi="Times New Roman" w:cs="Times New Roman"/>
        <w:i/>
        <w:noProof/>
        <w:sz w:val="24"/>
        <w:szCs w:val="28"/>
      </w:rPr>
      <mc:AlternateContent>
        <mc:Choice Requires="wps">
          <w:drawing>
            <wp:anchor distT="0" distB="0" distL="114300" distR="114300" simplePos="0" relativeHeight="251659264" behindDoc="0" locked="0" layoutInCell="1" allowOverlap="1">
              <wp:simplePos x="0" y="0"/>
              <wp:positionH relativeFrom="column">
                <wp:posOffset>-528320</wp:posOffset>
              </wp:positionH>
              <wp:positionV relativeFrom="paragraph">
                <wp:posOffset>177800</wp:posOffset>
              </wp:positionV>
              <wp:extent cx="5698490" cy="0"/>
              <wp:effectExtent l="5080" t="6350" r="11430" b="127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4C2DE" id="_x0000_t32" coordsize="21600,21600" o:spt="32" o:oned="t" path="m,l21600,21600e" filled="f">
              <v:path arrowok="t" fillok="f" o:connecttype="none"/>
              <o:lock v:ext="edit" shapetype="t"/>
            </v:shapetype>
            <v:shape id="AutoShape 2" o:spid="_x0000_s1026" type="#_x0000_t32" style="position:absolute;margin-left:-41.6pt;margin-top:14pt;width:448.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"/>
          </w:pict>
        </mc:Fallback>
      </mc:AlternateContent>
    </w:r>
    <w:r w:rsidRPr="00566AC0">
      <w:rPr>
        <w:rFonts w:ascii="Times New Roman" w:hAnsi="Times New Roman" w:cs="Times New Roman"/>
        <w:i/>
        <w:sz w:val="24"/>
        <w:szCs w:val="28"/>
      </w:rPr>
      <w:t>Contemporary Social Problems</w:t>
    </w:r>
    <w:r>
      <w:rPr>
        <w:rFonts w:ascii="Times New Roman" w:hAnsi="Times New Roman" w:cs="Times New Roman"/>
        <w:i/>
        <w:sz w:val="24"/>
        <w:szCs w:val="28"/>
      </w:rPr>
      <w:t xml:space="preserve"> (Second Edition)</w:t>
    </w:r>
  </w:p>
  <w:p w:rsidR="00400E2C" w:rsidRDefault="00400E2C" w:rsidP="002F27E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D3F9C"/>
    <w:multiLevelType w:val="hybridMultilevel"/>
    <w:tmpl w:val="17D4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91F3B"/>
    <w:multiLevelType w:val="hybridMultilevel"/>
    <w:tmpl w:val="AC6081A0"/>
    <w:lvl w:ilvl="0" w:tplc="2A22D63E">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
    <w:nsid w:val="1B40120A"/>
    <w:multiLevelType w:val="hybridMultilevel"/>
    <w:tmpl w:val="667E5B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BE4C43"/>
    <w:multiLevelType w:val="hybridMultilevel"/>
    <w:tmpl w:val="765E7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A55970"/>
    <w:multiLevelType w:val="multilevel"/>
    <w:tmpl w:val="D9BE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FF4973"/>
    <w:multiLevelType w:val="hybridMultilevel"/>
    <w:tmpl w:val="EAEC1FA2"/>
    <w:lvl w:ilvl="0" w:tplc="342AB98E">
      <w:start w:val="1"/>
      <w:numFmt w:val="decimal"/>
      <w:lvlText w:val="%1)"/>
      <w:lvlJc w:val="left"/>
      <w:pPr>
        <w:ind w:left="2520" w:hanging="360"/>
      </w:pPr>
      <w:rPr>
        <w:rFonts w:hint="default"/>
        <w:b w:val="0"/>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2A1C3B62"/>
    <w:multiLevelType w:val="hybridMultilevel"/>
    <w:tmpl w:val="9BFC797E"/>
    <w:lvl w:ilvl="0" w:tplc="7D4EB3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6D4696"/>
    <w:multiLevelType w:val="hybridMultilevel"/>
    <w:tmpl w:val="61521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C74A59"/>
    <w:multiLevelType w:val="hybridMultilevel"/>
    <w:tmpl w:val="C03AE67A"/>
    <w:lvl w:ilvl="0" w:tplc="9CBC58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95378E"/>
    <w:multiLevelType w:val="hybridMultilevel"/>
    <w:tmpl w:val="19BA48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555D33"/>
    <w:multiLevelType w:val="hybridMultilevel"/>
    <w:tmpl w:val="B1267766"/>
    <w:lvl w:ilvl="0" w:tplc="042C722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7E0577"/>
    <w:multiLevelType w:val="hybridMultilevel"/>
    <w:tmpl w:val="D9C0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93C5B"/>
    <w:multiLevelType w:val="hybridMultilevel"/>
    <w:tmpl w:val="1AB0477C"/>
    <w:lvl w:ilvl="0" w:tplc="79D8CB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8517D"/>
    <w:multiLevelType w:val="hybridMultilevel"/>
    <w:tmpl w:val="9ED49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584B20"/>
    <w:multiLevelType w:val="hybridMultilevel"/>
    <w:tmpl w:val="C05E9026"/>
    <w:lvl w:ilvl="0" w:tplc="01124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2A27D4"/>
    <w:multiLevelType w:val="hybridMultilevel"/>
    <w:tmpl w:val="6E94C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0F1997"/>
    <w:multiLevelType w:val="hybridMultilevel"/>
    <w:tmpl w:val="8CEA5C58"/>
    <w:lvl w:ilvl="0" w:tplc="FBCA11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C02D13"/>
    <w:multiLevelType w:val="hybridMultilevel"/>
    <w:tmpl w:val="ECDAE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4169AF"/>
    <w:multiLevelType w:val="hybridMultilevel"/>
    <w:tmpl w:val="512A4160"/>
    <w:lvl w:ilvl="0" w:tplc="2A22D63E">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E67B39"/>
    <w:multiLevelType w:val="hybridMultilevel"/>
    <w:tmpl w:val="CD1E80AE"/>
    <w:lvl w:ilvl="0" w:tplc="7D4EB3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F5737D"/>
    <w:multiLevelType w:val="hybridMultilevel"/>
    <w:tmpl w:val="A204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725DF4"/>
    <w:multiLevelType w:val="hybridMultilevel"/>
    <w:tmpl w:val="483441A0"/>
    <w:lvl w:ilvl="0" w:tplc="6E5C18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BD0E3B"/>
    <w:multiLevelType w:val="hybridMultilevel"/>
    <w:tmpl w:val="4C2CA7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992732"/>
    <w:multiLevelType w:val="hybridMultilevel"/>
    <w:tmpl w:val="A29607FC"/>
    <w:lvl w:ilvl="0" w:tplc="ABC0556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0E53E43"/>
    <w:multiLevelType w:val="hybridMultilevel"/>
    <w:tmpl w:val="A608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1C01A9"/>
    <w:multiLevelType w:val="hybridMultilevel"/>
    <w:tmpl w:val="AE4C0E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C3A76"/>
    <w:multiLevelType w:val="hybridMultilevel"/>
    <w:tmpl w:val="160E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A177D8"/>
    <w:multiLevelType w:val="hybridMultilevel"/>
    <w:tmpl w:val="B1F46350"/>
    <w:lvl w:ilvl="0" w:tplc="2A22D63E">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8">
    <w:nsid w:val="795F0605"/>
    <w:multiLevelType w:val="hybridMultilevel"/>
    <w:tmpl w:val="3D6A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4A279F"/>
    <w:multiLevelType w:val="hybridMultilevel"/>
    <w:tmpl w:val="7ECA7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7B5AF5"/>
    <w:multiLevelType w:val="hybridMultilevel"/>
    <w:tmpl w:val="34B44214"/>
    <w:lvl w:ilvl="0" w:tplc="16F641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896C79"/>
    <w:multiLevelType w:val="hybridMultilevel"/>
    <w:tmpl w:val="34A632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1"/>
  </w:num>
  <w:num w:numId="3">
    <w:abstractNumId w:val="7"/>
  </w:num>
  <w:num w:numId="4">
    <w:abstractNumId w:val="25"/>
  </w:num>
  <w:num w:numId="5">
    <w:abstractNumId w:val="14"/>
  </w:num>
  <w:num w:numId="6">
    <w:abstractNumId w:val="12"/>
  </w:num>
  <w:num w:numId="7">
    <w:abstractNumId w:val="29"/>
  </w:num>
  <w:num w:numId="8">
    <w:abstractNumId w:val="16"/>
  </w:num>
  <w:num w:numId="9">
    <w:abstractNumId w:val="22"/>
  </w:num>
  <w:num w:numId="10">
    <w:abstractNumId w:val="17"/>
  </w:num>
  <w:num w:numId="11">
    <w:abstractNumId w:val="28"/>
  </w:num>
  <w:num w:numId="12">
    <w:abstractNumId w:val="6"/>
  </w:num>
  <w:num w:numId="13">
    <w:abstractNumId w:val="19"/>
  </w:num>
  <w:num w:numId="14">
    <w:abstractNumId w:val="31"/>
  </w:num>
  <w:num w:numId="15">
    <w:abstractNumId w:val="9"/>
  </w:num>
  <w:num w:numId="16">
    <w:abstractNumId w:val="2"/>
  </w:num>
  <w:num w:numId="17">
    <w:abstractNumId w:val="15"/>
  </w:num>
  <w:num w:numId="18">
    <w:abstractNumId w:val="18"/>
  </w:num>
  <w:num w:numId="19">
    <w:abstractNumId w:val="1"/>
  </w:num>
  <w:num w:numId="20">
    <w:abstractNumId w:val="27"/>
  </w:num>
  <w:num w:numId="21">
    <w:abstractNumId w:val="13"/>
  </w:num>
  <w:num w:numId="22">
    <w:abstractNumId w:val="11"/>
  </w:num>
  <w:num w:numId="23">
    <w:abstractNumId w:val="4"/>
  </w:num>
  <w:num w:numId="24">
    <w:abstractNumId w:val="10"/>
  </w:num>
  <w:num w:numId="25">
    <w:abstractNumId w:val="5"/>
  </w:num>
  <w:num w:numId="26">
    <w:abstractNumId w:val="20"/>
  </w:num>
  <w:num w:numId="27">
    <w:abstractNumId w:val="3"/>
  </w:num>
  <w:num w:numId="28">
    <w:abstractNumId w:val="26"/>
  </w:num>
  <w:num w:numId="29">
    <w:abstractNumId w:val="23"/>
  </w:num>
  <w:num w:numId="30">
    <w:abstractNumId w:val="30"/>
  </w:num>
  <w:num w:numId="31">
    <w:abstractNumId w:val="0"/>
  </w:num>
  <w:num w:numId="32">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5C"/>
    <w:rsid w:val="000009CE"/>
    <w:rsid w:val="00001372"/>
    <w:rsid w:val="0000541F"/>
    <w:rsid w:val="000058EF"/>
    <w:rsid w:val="0000714B"/>
    <w:rsid w:val="000125B6"/>
    <w:rsid w:val="000133EE"/>
    <w:rsid w:val="000146D8"/>
    <w:rsid w:val="00014FB9"/>
    <w:rsid w:val="000156DC"/>
    <w:rsid w:val="000176EB"/>
    <w:rsid w:val="00017A78"/>
    <w:rsid w:val="0002122F"/>
    <w:rsid w:val="000229B3"/>
    <w:rsid w:val="00023873"/>
    <w:rsid w:val="00023F60"/>
    <w:rsid w:val="0002443E"/>
    <w:rsid w:val="0002445D"/>
    <w:rsid w:val="00024490"/>
    <w:rsid w:val="00026175"/>
    <w:rsid w:val="00026769"/>
    <w:rsid w:val="00030DEC"/>
    <w:rsid w:val="0003146D"/>
    <w:rsid w:val="000317DC"/>
    <w:rsid w:val="00031A15"/>
    <w:rsid w:val="00031C74"/>
    <w:rsid w:val="00031E83"/>
    <w:rsid w:val="0003269D"/>
    <w:rsid w:val="000328D5"/>
    <w:rsid w:val="000335D1"/>
    <w:rsid w:val="00035A3C"/>
    <w:rsid w:val="00037846"/>
    <w:rsid w:val="0004090C"/>
    <w:rsid w:val="00040DD7"/>
    <w:rsid w:val="00041370"/>
    <w:rsid w:val="00042C18"/>
    <w:rsid w:val="00043446"/>
    <w:rsid w:val="00043C68"/>
    <w:rsid w:val="000451FB"/>
    <w:rsid w:val="00046C67"/>
    <w:rsid w:val="0005097B"/>
    <w:rsid w:val="00051E0C"/>
    <w:rsid w:val="0005223F"/>
    <w:rsid w:val="000531B8"/>
    <w:rsid w:val="0005338F"/>
    <w:rsid w:val="00053A3F"/>
    <w:rsid w:val="00055F0C"/>
    <w:rsid w:val="0005635B"/>
    <w:rsid w:val="00056574"/>
    <w:rsid w:val="000569C6"/>
    <w:rsid w:val="00057E79"/>
    <w:rsid w:val="000613B8"/>
    <w:rsid w:val="0006149C"/>
    <w:rsid w:val="000614F2"/>
    <w:rsid w:val="000621E4"/>
    <w:rsid w:val="000631D0"/>
    <w:rsid w:val="00064845"/>
    <w:rsid w:val="00064AB4"/>
    <w:rsid w:val="00064B5D"/>
    <w:rsid w:val="0006543E"/>
    <w:rsid w:val="000659B4"/>
    <w:rsid w:val="00065DF4"/>
    <w:rsid w:val="00066A52"/>
    <w:rsid w:val="0007100C"/>
    <w:rsid w:val="000767C7"/>
    <w:rsid w:val="00076B26"/>
    <w:rsid w:val="000775B4"/>
    <w:rsid w:val="000776C4"/>
    <w:rsid w:val="00080B94"/>
    <w:rsid w:val="00085B54"/>
    <w:rsid w:val="00085E05"/>
    <w:rsid w:val="00087B90"/>
    <w:rsid w:val="000955C2"/>
    <w:rsid w:val="00095B78"/>
    <w:rsid w:val="00096E08"/>
    <w:rsid w:val="000A14E9"/>
    <w:rsid w:val="000A1FC0"/>
    <w:rsid w:val="000A2BDA"/>
    <w:rsid w:val="000A4C01"/>
    <w:rsid w:val="000A4FDC"/>
    <w:rsid w:val="000A564D"/>
    <w:rsid w:val="000A7041"/>
    <w:rsid w:val="000A76E8"/>
    <w:rsid w:val="000B0B56"/>
    <w:rsid w:val="000B2A77"/>
    <w:rsid w:val="000B3695"/>
    <w:rsid w:val="000B4522"/>
    <w:rsid w:val="000B63FF"/>
    <w:rsid w:val="000B6850"/>
    <w:rsid w:val="000B6BCB"/>
    <w:rsid w:val="000B7122"/>
    <w:rsid w:val="000C364C"/>
    <w:rsid w:val="000C53FA"/>
    <w:rsid w:val="000C59A2"/>
    <w:rsid w:val="000C6540"/>
    <w:rsid w:val="000D0843"/>
    <w:rsid w:val="000D72D1"/>
    <w:rsid w:val="000E0959"/>
    <w:rsid w:val="000E0F75"/>
    <w:rsid w:val="000E3F35"/>
    <w:rsid w:val="000E5B43"/>
    <w:rsid w:val="000E64CC"/>
    <w:rsid w:val="000E7F40"/>
    <w:rsid w:val="000F005A"/>
    <w:rsid w:val="000F1329"/>
    <w:rsid w:val="000F2721"/>
    <w:rsid w:val="000F4645"/>
    <w:rsid w:val="00102B1A"/>
    <w:rsid w:val="00105906"/>
    <w:rsid w:val="00105B8F"/>
    <w:rsid w:val="0011083D"/>
    <w:rsid w:val="001108EE"/>
    <w:rsid w:val="00111869"/>
    <w:rsid w:val="001135D1"/>
    <w:rsid w:val="00113D99"/>
    <w:rsid w:val="00114A1E"/>
    <w:rsid w:val="0011698C"/>
    <w:rsid w:val="001178B9"/>
    <w:rsid w:val="00122A31"/>
    <w:rsid w:val="00122C50"/>
    <w:rsid w:val="00122DC2"/>
    <w:rsid w:val="001241FC"/>
    <w:rsid w:val="001253C8"/>
    <w:rsid w:val="00127AEA"/>
    <w:rsid w:val="00131A47"/>
    <w:rsid w:val="00132761"/>
    <w:rsid w:val="001336BE"/>
    <w:rsid w:val="001347DC"/>
    <w:rsid w:val="00135A14"/>
    <w:rsid w:val="001408F6"/>
    <w:rsid w:val="00141982"/>
    <w:rsid w:val="0014210A"/>
    <w:rsid w:val="00142852"/>
    <w:rsid w:val="00142A67"/>
    <w:rsid w:val="00143BA4"/>
    <w:rsid w:val="0014533B"/>
    <w:rsid w:val="001459F0"/>
    <w:rsid w:val="00145F49"/>
    <w:rsid w:val="00150C66"/>
    <w:rsid w:val="00153B2B"/>
    <w:rsid w:val="00156570"/>
    <w:rsid w:val="00157613"/>
    <w:rsid w:val="00160276"/>
    <w:rsid w:val="001607D7"/>
    <w:rsid w:val="00160FAA"/>
    <w:rsid w:val="0016161B"/>
    <w:rsid w:val="00162B8D"/>
    <w:rsid w:val="00164D3B"/>
    <w:rsid w:val="001667CC"/>
    <w:rsid w:val="001668CB"/>
    <w:rsid w:val="001668DF"/>
    <w:rsid w:val="0016695D"/>
    <w:rsid w:val="001674D1"/>
    <w:rsid w:val="00167E11"/>
    <w:rsid w:val="0017051E"/>
    <w:rsid w:val="0017082D"/>
    <w:rsid w:val="00171DAE"/>
    <w:rsid w:val="00172A97"/>
    <w:rsid w:val="00173D02"/>
    <w:rsid w:val="00173DE2"/>
    <w:rsid w:val="00174165"/>
    <w:rsid w:val="00175BC4"/>
    <w:rsid w:val="0018031F"/>
    <w:rsid w:val="00181E00"/>
    <w:rsid w:val="00183AD9"/>
    <w:rsid w:val="00183D1C"/>
    <w:rsid w:val="0018415B"/>
    <w:rsid w:val="00184A11"/>
    <w:rsid w:val="00185391"/>
    <w:rsid w:val="00187B70"/>
    <w:rsid w:val="00190BE7"/>
    <w:rsid w:val="00190D8B"/>
    <w:rsid w:val="00190E37"/>
    <w:rsid w:val="00194564"/>
    <w:rsid w:val="00195B44"/>
    <w:rsid w:val="001A0562"/>
    <w:rsid w:val="001A0B96"/>
    <w:rsid w:val="001A0C72"/>
    <w:rsid w:val="001A7615"/>
    <w:rsid w:val="001B0001"/>
    <w:rsid w:val="001B4860"/>
    <w:rsid w:val="001B54F5"/>
    <w:rsid w:val="001B78F3"/>
    <w:rsid w:val="001C1018"/>
    <w:rsid w:val="001C1C22"/>
    <w:rsid w:val="001C2A0F"/>
    <w:rsid w:val="001C30D2"/>
    <w:rsid w:val="001C39A8"/>
    <w:rsid w:val="001C601A"/>
    <w:rsid w:val="001C652C"/>
    <w:rsid w:val="001C7EF8"/>
    <w:rsid w:val="001D16CE"/>
    <w:rsid w:val="001D1EAA"/>
    <w:rsid w:val="001D7786"/>
    <w:rsid w:val="001E0C3D"/>
    <w:rsid w:val="001E22A7"/>
    <w:rsid w:val="001E63FE"/>
    <w:rsid w:val="001F0CB3"/>
    <w:rsid w:val="001F0DEE"/>
    <w:rsid w:val="001F2189"/>
    <w:rsid w:val="001F4929"/>
    <w:rsid w:val="001F61B9"/>
    <w:rsid w:val="001F651D"/>
    <w:rsid w:val="00201703"/>
    <w:rsid w:val="00202C4E"/>
    <w:rsid w:val="00203E9D"/>
    <w:rsid w:val="0020548D"/>
    <w:rsid w:val="00205657"/>
    <w:rsid w:val="0021139B"/>
    <w:rsid w:val="0021197C"/>
    <w:rsid w:val="00211A42"/>
    <w:rsid w:val="00211A80"/>
    <w:rsid w:val="0021236E"/>
    <w:rsid w:val="00212EE1"/>
    <w:rsid w:val="002130EF"/>
    <w:rsid w:val="00214043"/>
    <w:rsid w:val="002177FC"/>
    <w:rsid w:val="00217804"/>
    <w:rsid w:val="00220443"/>
    <w:rsid w:val="00221F8D"/>
    <w:rsid w:val="00223F9F"/>
    <w:rsid w:val="00224DA2"/>
    <w:rsid w:val="00225623"/>
    <w:rsid w:val="00227BE2"/>
    <w:rsid w:val="00230050"/>
    <w:rsid w:val="00231052"/>
    <w:rsid w:val="00232C4A"/>
    <w:rsid w:val="002333A8"/>
    <w:rsid w:val="00233438"/>
    <w:rsid w:val="00234E13"/>
    <w:rsid w:val="00235514"/>
    <w:rsid w:val="0023633D"/>
    <w:rsid w:val="00237F8E"/>
    <w:rsid w:val="0024091C"/>
    <w:rsid w:val="002419AF"/>
    <w:rsid w:val="00242CB8"/>
    <w:rsid w:val="00245E81"/>
    <w:rsid w:val="00251B63"/>
    <w:rsid w:val="00251DE1"/>
    <w:rsid w:val="002532DC"/>
    <w:rsid w:val="002535AB"/>
    <w:rsid w:val="00253DDC"/>
    <w:rsid w:val="00254383"/>
    <w:rsid w:val="00254BC2"/>
    <w:rsid w:val="00257441"/>
    <w:rsid w:val="00260179"/>
    <w:rsid w:val="002612AA"/>
    <w:rsid w:val="00264E09"/>
    <w:rsid w:val="002668B3"/>
    <w:rsid w:val="0027093A"/>
    <w:rsid w:val="00270D54"/>
    <w:rsid w:val="00270F99"/>
    <w:rsid w:val="00273283"/>
    <w:rsid w:val="00273950"/>
    <w:rsid w:val="00275052"/>
    <w:rsid w:val="002752BB"/>
    <w:rsid w:val="00285404"/>
    <w:rsid w:val="002866C0"/>
    <w:rsid w:val="00290C17"/>
    <w:rsid w:val="00290FB4"/>
    <w:rsid w:val="002918BC"/>
    <w:rsid w:val="00291AB2"/>
    <w:rsid w:val="00292B5C"/>
    <w:rsid w:val="002930D4"/>
    <w:rsid w:val="00293C37"/>
    <w:rsid w:val="0029411A"/>
    <w:rsid w:val="002943B2"/>
    <w:rsid w:val="0029467F"/>
    <w:rsid w:val="00296058"/>
    <w:rsid w:val="002A43AA"/>
    <w:rsid w:val="002A665F"/>
    <w:rsid w:val="002A7D38"/>
    <w:rsid w:val="002B0AA3"/>
    <w:rsid w:val="002B11AD"/>
    <w:rsid w:val="002B36A8"/>
    <w:rsid w:val="002B4A44"/>
    <w:rsid w:val="002B549D"/>
    <w:rsid w:val="002B70C2"/>
    <w:rsid w:val="002B7975"/>
    <w:rsid w:val="002C1875"/>
    <w:rsid w:val="002C50CD"/>
    <w:rsid w:val="002C7256"/>
    <w:rsid w:val="002D14F6"/>
    <w:rsid w:val="002D3A2B"/>
    <w:rsid w:val="002D3D0A"/>
    <w:rsid w:val="002D3E76"/>
    <w:rsid w:val="002D3EFB"/>
    <w:rsid w:val="002D601A"/>
    <w:rsid w:val="002D6E96"/>
    <w:rsid w:val="002D7E54"/>
    <w:rsid w:val="002E00D6"/>
    <w:rsid w:val="002E0C98"/>
    <w:rsid w:val="002E0D03"/>
    <w:rsid w:val="002E1610"/>
    <w:rsid w:val="002E1A2F"/>
    <w:rsid w:val="002E2684"/>
    <w:rsid w:val="002E41D4"/>
    <w:rsid w:val="002E4D92"/>
    <w:rsid w:val="002E5A79"/>
    <w:rsid w:val="002F27E1"/>
    <w:rsid w:val="002F3054"/>
    <w:rsid w:val="002F5113"/>
    <w:rsid w:val="002F5F47"/>
    <w:rsid w:val="002F6212"/>
    <w:rsid w:val="002F7005"/>
    <w:rsid w:val="002F7CE0"/>
    <w:rsid w:val="0030154C"/>
    <w:rsid w:val="00301EBF"/>
    <w:rsid w:val="00303034"/>
    <w:rsid w:val="00307596"/>
    <w:rsid w:val="00307E47"/>
    <w:rsid w:val="00311956"/>
    <w:rsid w:val="00313A29"/>
    <w:rsid w:val="00315C62"/>
    <w:rsid w:val="00315D89"/>
    <w:rsid w:val="00316919"/>
    <w:rsid w:val="00316A7E"/>
    <w:rsid w:val="00316C07"/>
    <w:rsid w:val="00316C60"/>
    <w:rsid w:val="0031734A"/>
    <w:rsid w:val="0032130B"/>
    <w:rsid w:val="00321B9F"/>
    <w:rsid w:val="00323318"/>
    <w:rsid w:val="00323BD8"/>
    <w:rsid w:val="00323DF1"/>
    <w:rsid w:val="0032676D"/>
    <w:rsid w:val="00327C7C"/>
    <w:rsid w:val="00331164"/>
    <w:rsid w:val="0033217B"/>
    <w:rsid w:val="003329BB"/>
    <w:rsid w:val="003336DC"/>
    <w:rsid w:val="00333CC2"/>
    <w:rsid w:val="0033477E"/>
    <w:rsid w:val="00334942"/>
    <w:rsid w:val="00334E92"/>
    <w:rsid w:val="003371BE"/>
    <w:rsid w:val="00340A13"/>
    <w:rsid w:val="0034241E"/>
    <w:rsid w:val="0034250D"/>
    <w:rsid w:val="00342F55"/>
    <w:rsid w:val="00344749"/>
    <w:rsid w:val="003457B0"/>
    <w:rsid w:val="003475BE"/>
    <w:rsid w:val="00350331"/>
    <w:rsid w:val="00350959"/>
    <w:rsid w:val="00351BAD"/>
    <w:rsid w:val="00352045"/>
    <w:rsid w:val="003527D3"/>
    <w:rsid w:val="003551FC"/>
    <w:rsid w:val="00362105"/>
    <w:rsid w:val="003629C3"/>
    <w:rsid w:val="0036456F"/>
    <w:rsid w:val="00364D68"/>
    <w:rsid w:val="00370464"/>
    <w:rsid w:val="003717B7"/>
    <w:rsid w:val="00376943"/>
    <w:rsid w:val="00376AAF"/>
    <w:rsid w:val="00376BE4"/>
    <w:rsid w:val="00380859"/>
    <w:rsid w:val="00382E65"/>
    <w:rsid w:val="003832D3"/>
    <w:rsid w:val="003837EB"/>
    <w:rsid w:val="00383A76"/>
    <w:rsid w:val="0038565C"/>
    <w:rsid w:val="00390651"/>
    <w:rsid w:val="00390857"/>
    <w:rsid w:val="00391539"/>
    <w:rsid w:val="00393ACC"/>
    <w:rsid w:val="0039466B"/>
    <w:rsid w:val="003953EE"/>
    <w:rsid w:val="003958CD"/>
    <w:rsid w:val="00396C9B"/>
    <w:rsid w:val="003A1A23"/>
    <w:rsid w:val="003A2041"/>
    <w:rsid w:val="003A5DB6"/>
    <w:rsid w:val="003A6B39"/>
    <w:rsid w:val="003A74CA"/>
    <w:rsid w:val="003B37C2"/>
    <w:rsid w:val="003B3A55"/>
    <w:rsid w:val="003B6CF2"/>
    <w:rsid w:val="003C04DB"/>
    <w:rsid w:val="003C1BEC"/>
    <w:rsid w:val="003C518B"/>
    <w:rsid w:val="003C5D7C"/>
    <w:rsid w:val="003C6BF3"/>
    <w:rsid w:val="003C70C1"/>
    <w:rsid w:val="003C7302"/>
    <w:rsid w:val="003D0984"/>
    <w:rsid w:val="003D2418"/>
    <w:rsid w:val="003D256C"/>
    <w:rsid w:val="003D7025"/>
    <w:rsid w:val="003D705D"/>
    <w:rsid w:val="003D787E"/>
    <w:rsid w:val="003E0092"/>
    <w:rsid w:val="003E086B"/>
    <w:rsid w:val="003E0A1D"/>
    <w:rsid w:val="003E1975"/>
    <w:rsid w:val="003E3D60"/>
    <w:rsid w:val="003E4A45"/>
    <w:rsid w:val="003E5505"/>
    <w:rsid w:val="003E5A77"/>
    <w:rsid w:val="003E68EA"/>
    <w:rsid w:val="003E76A4"/>
    <w:rsid w:val="003F0136"/>
    <w:rsid w:val="003F1B41"/>
    <w:rsid w:val="003F667D"/>
    <w:rsid w:val="003F6D6E"/>
    <w:rsid w:val="003F7387"/>
    <w:rsid w:val="003F7EAF"/>
    <w:rsid w:val="00400E2C"/>
    <w:rsid w:val="00403DAE"/>
    <w:rsid w:val="00403E67"/>
    <w:rsid w:val="004059CF"/>
    <w:rsid w:val="00406DFF"/>
    <w:rsid w:val="00407DBD"/>
    <w:rsid w:val="00407EA4"/>
    <w:rsid w:val="00410770"/>
    <w:rsid w:val="004124E2"/>
    <w:rsid w:val="004141B5"/>
    <w:rsid w:val="00415D18"/>
    <w:rsid w:val="00416963"/>
    <w:rsid w:val="00417436"/>
    <w:rsid w:val="0042039C"/>
    <w:rsid w:val="00421B8D"/>
    <w:rsid w:val="0042278F"/>
    <w:rsid w:val="00423A06"/>
    <w:rsid w:val="00425AD4"/>
    <w:rsid w:val="0042625E"/>
    <w:rsid w:val="004266E3"/>
    <w:rsid w:val="00430291"/>
    <w:rsid w:val="00430383"/>
    <w:rsid w:val="004306C8"/>
    <w:rsid w:val="0043110B"/>
    <w:rsid w:val="00432C5A"/>
    <w:rsid w:val="004337DA"/>
    <w:rsid w:val="0043401B"/>
    <w:rsid w:val="00434F62"/>
    <w:rsid w:val="00437411"/>
    <w:rsid w:val="004407E5"/>
    <w:rsid w:val="0044152C"/>
    <w:rsid w:val="00442733"/>
    <w:rsid w:val="004433D7"/>
    <w:rsid w:val="00447CF9"/>
    <w:rsid w:val="00450D13"/>
    <w:rsid w:val="00451908"/>
    <w:rsid w:val="004570A3"/>
    <w:rsid w:val="004578F5"/>
    <w:rsid w:val="00460303"/>
    <w:rsid w:val="00464D16"/>
    <w:rsid w:val="0046526B"/>
    <w:rsid w:val="00466F50"/>
    <w:rsid w:val="00467361"/>
    <w:rsid w:val="004730AD"/>
    <w:rsid w:val="0047363F"/>
    <w:rsid w:val="004746C8"/>
    <w:rsid w:val="00475E65"/>
    <w:rsid w:val="00476F9E"/>
    <w:rsid w:val="00477108"/>
    <w:rsid w:val="004817DE"/>
    <w:rsid w:val="00483BF7"/>
    <w:rsid w:val="004843F3"/>
    <w:rsid w:val="00485B7E"/>
    <w:rsid w:val="00485D42"/>
    <w:rsid w:val="0048626F"/>
    <w:rsid w:val="004877EC"/>
    <w:rsid w:val="00487A46"/>
    <w:rsid w:val="00487EF7"/>
    <w:rsid w:val="00492D30"/>
    <w:rsid w:val="00492F17"/>
    <w:rsid w:val="0049303F"/>
    <w:rsid w:val="0049325D"/>
    <w:rsid w:val="0049339C"/>
    <w:rsid w:val="0049344E"/>
    <w:rsid w:val="00495ED1"/>
    <w:rsid w:val="00497A1A"/>
    <w:rsid w:val="004A0037"/>
    <w:rsid w:val="004A0A58"/>
    <w:rsid w:val="004A0FBC"/>
    <w:rsid w:val="004A2A64"/>
    <w:rsid w:val="004A4608"/>
    <w:rsid w:val="004A656B"/>
    <w:rsid w:val="004B24E6"/>
    <w:rsid w:val="004B51AE"/>
    <w:rsid w:val="004C112F"/>
    <w:rsid w:val="004C2704"/>
    <w:rsid w:val="004C4175"/>
    <w:rsid w:val="004C51EC"/>
    <w:rsid w:val="004D178B"/>
    <w:rsid w:val="004D1AA5"/>
    <w:rsid w:val="004D1B17"/>
    <w:rsid w:val="004D1C2F"/>
    <w:rsid w:val="004D3D48"/>
    <w:rsid w:val="004D4DAE"/>
    <w:rsid w:val="004D63BC"/>
    <w:rsid w:val="004D7014"/>
    <w:rsid w:val="004D7D05"/>
    <w:rsid w:val="004E16AC"/>
    <w:rsid w:val="004E32F8"/>
    <w:rsid w:val="004E3575"/>
    <w:rsid w:val="004E639C"/>
    <w:rsid w:val="004E6F51"/>
    <w:rsid w:val="004F09D5"/>
    <w:rsid w:val="004F1936"/>
    <w:rsid w:val="004F22B0"/>
    <w:rsid w:val="004F320E"/>
    <w:rsid w:val="004F3927"/>
    <w:rsid w:val="004F4120"/>
    <w:rsid w:val="004F65FD"/>
    <w:rsid w:val="004F79FD"/>
    <w:rsid w:val="00500085"/>
    <w:rsid w:val="005021D7"/>
    <w:rsid w:val="00503403"/>
    <w:rsid w:val="00506E80"/>
    <w:rsid w:val="0051038C"/>
    <w:rsid w:val="005131A8"/>
    <w:rsid w:val="00513A97"/>
    <w:rsid w:val="00514054"/>
    <w:rsid w:val="005167A2"/>
    <w:rsid w:val="00520069"/>
    <w:rsid w:val="00522537"/>
    <w:rsid w:val="00522FDF"/>
    <w:rsid w:val="00523878"/>
    <w:rsid w:val="00527A28"/>
    <w:rsid w:val="00530777"/>
    <w:rsid w:val="005310A8"/>
    <w:rsid w:val="0053184B"/>
    <w:rsid w:val="00532787"/>
    <w:rsid w:val="00532DB2"/>
    <w:rsid w:val="00533238"/>
    <w:rsid w:val="00533E02"/>
    <w:rsid w:val="005352B8"/>
    <w:rsid w:val="005353C9"/>
    <w:rsid w:val="00536045"/>
    <w:rsid w:val="0053622D"/>
    <w:rsid w:val="00536946"/>
    <w:rsid w:val="00540EBD"/>
    <w:rsid w:val="00541835"/>
    <w:rsid w:val="00542139"/>
    <w:rsid w:val="005470A8"/>
    <w:rsid w:val="005511CC"/>
    <w:rsid w:val="00551A15"/>
    <w:rsid w:val="005524B2"/>
    <w:rsid w:val="0055287E"/>
    <w:rsid w:val="00552D78"/>
    <w:rsid w:val="00555865"/>
    <w:rsid w:val="005579A6"/>
    <w:rsid w:val="005605C0"/>
    <w:rsid w:val="0056197E"/>
    <w:rsid w:val="0056270E"/>
    <w:rsid w:val="00562CCB"/>
    <w:rsid w:val="00563641"/>
    <w:rsid w:val="00563DB6"/>
    <w:rsid w:val="00563E8D"/>
    <w:rsid w:val="00564863"/>
    <w:rsid w:val="00566AC0"/>
    <w:rsid w:val="00567AB3"/>
    <w:rsid w:val="00573249"/>
    <w:rsid w:val="00573388"/>
    <w:rsid w:val="00573583"/>
    <w:rsid w:val="0057474F"/>
    <w:rsid w:val="00575214"/>
    <w:rsid w:val="0057537C"/>
    <w:rsid w:val="00580C38"/>
    <w:rsid w:val="00582E4E"/>
    <w:rsid w:val="005833DA"/>
    <w:rsid w:val="00585BF0"/>
    <w:rsid w:val="00585C76"/>
    <w:rsid w:val="005868FC"/>
    <w:rsid w:val="0059184A"/>
    <w:rsid w:val="00591D7C"/>
    <w:rsid w:val="005939AE"/>
    <w:rsid w:val="00593EB5"/>
    <w:rsid w:val="005958F8"/>
    <w:rsid w:val="00595F70"/>
    <w:rsid w:val="005A1972"/>
    <w:rsid w:val="005A23CB"/>
    <w:rsid w:val="005A2992"/>
    <w:rsid w:val="005A3A46"/>
    <w:rsid w:val="005A3D27"/>
    <w:rsid w:val="005A554E"/>
    <w:rsid w:val="005B6A04"/>
    <w:rsid w:val="005B7306"/>
    <w:rsid w:val="005C2FAC"/>
    <w:rsid w:val="005C3DE0"/>
    <w:rsid w:val="005C592A"/>
    <w:rsid w:val="005C5A83"/>
    <w:rsid w:val="005C5E29"/>
    <w:rsid w:val="005D037A"/>
    <w:rsid w:val="005D172D"/>
    <w:rsid w:val="005D2E12"/>
    <w:rsid w:val="005D31FD"/>
    <w:rsid w:val="005D72B6"/>
    <w:rsid w:val="005D7C12"/>
    <w:rsid w:val="005E02B5"/>
    <w:rsid w:val="005E042F"/>
    <w:rsid w:val="005E0C3A"/>
    <w:rsid w:val="005E0DD4"/>
    <w:rsid w:val="005E23EC"/>
    <w:rsid w:val="005E2960"/>
    <w:rsid w:val="005E38A8"/>
    <w:rsid w:val="005E50C7"/>
    <w:rsid w:val="005E52E5"/>
    <w:rsid w:val="005E5EA2"/>
    <w:rsid w:val="005E7086"/>
    <w:rsid w:val="005E784A"/>
    <w:rsid w:val="005F23E5"/>
    <w:rsid w:val="005F3D54"/>
    <w:rsid w:val="005F4ADD"/>
    <w:rsid w:val="005F5576"/>
    <w:rsid w:val="005F5D91"/>
    <w:rsid w:val="00600A60"/>
    <w:rsid w:val="00600D29"/>
    <w:rsid w:val="00601A15"/>
    <w:rsid w:val="00601C32"/>
    <w:rsid w:val="00601C38"/>
    <w:rsid w:val="00601EF0"/>
    <w:rsid w:val="00604147"/>
    <w:rsid w:val="0060501D"/>
    <w:rsid w:val="00605970"/>
    <w:rsid w:val="00605A1E"/>
    <w:rsid w:val="0060606B"/>
    <w:rsid w:val="006066DD"/>
    <w:rsid w:val="00607C9D"/>
    <w:rsid w:val="00611F11"/>
    <w:rsid w:val="00612682"/>
    <w:rsid w:val="006127EF"/>
    <w:rsid w:val="00612B60"/>
    <w:rsid w:val="00614D2E"/>
    <w:rsid w:val="00615CA6"/>
    <w:rsid w:val="00615DCE"/>
    <w:rsid w:val="006168EA"/>
    <w:rsid w:val="00617AB3"/>
    <w:rsid w:val="00625363"/>
    <w:rsid w:val="00630CF8"/>
    <w:rsid w:val="00630E75"/>
    <w:rsid w:val="00635287"/>
    <w:rsid w:val="00636776"/>
    <w:rsid w:val="00640AA5"/>
    <w:rsid w:val="00650F70"/>
    <w:rsid w:val="00651270"/>
    <w:rsid w:val="006517C7"/>
    <w:rsid w:val="00652442"/>
    <w:rsid w:val="006529B9"/>
    <w:rsid w:val="00653009"/>
    <w:rsid w:val="006531F6"/>
    <w:rsid w:val="006540E3"/>
    <w:rsid w:val="00654999"/>
    <w:rsid w:val="00655669"/>
    <w:rsid w:val="0066275F"/>
    <w:rsid w:val="00665A86"/>
    <w:rsid w:val="00665D0B"/>
    <w:rsid w:val="0066698E"/>
    <w:rsid w:val="00666F11"/>
    <w:rsid w:val="006678F8"/>
    <w:rsid w:val="006679AC"/>
    <w:rsid w:val="00670AB6"/>
    <w:rsid w:val="006721EF"/>
    <w:rsid w:val="006726DB"/>
    <w:rsid w:val="006726FC"/>
    <w:rsid w:val="00672746"/>
    <w:rsid w:val="00672AC0"/>
    <w:rsid w:val="006754E1"/>
    <w:rsid w:val="00675DBA"/>
    <w:rsid w:val="0068709F"/>
    <w:rsid w:val="006879F8"/>
    <w:rsid w:val="00690056"/>
    <w:rsid w:val="006915E7"/>
    <w:rsid w:val="0069211E"/>
    <w:rsid w:val="00692F98"/>
    <w:rsid w:val="00693109"/>
    <w:rsid w:val="006944C3"/>
    <w:rsid w:val="0069582A"/>
    <w:rsid w:val="00695A67"/>
    <w:rsid w:val="00695F29"/>
    <w:rsid w:val="006A09A7"/>
    <w:rsid w:val="006A23D4"/>
    <w:rsid w:val="006A2EFC"/>
    <w:rsid w:val="006A39F8"/>
    <w:rsid w:val="006A5FBF"/>
    <w:rsid w:val="006A6096"/>
    <w:rsid w:val="006B2AC7"/>
    <w:rsid w:val="006B5923"/>
    <w:rsid w:val="006B6EF0"/>
    <w:rsid w:val="006C26AA"/>
    <w:rsid w:val="006C2EB9"/>
    <w:rsid w:val="006C49FA"/>
    <w:rsid w:val="006C5764"/>
    <w:rsid w:val="006C5AA5"/>
    <w:rsid w:val="006C692E"/>
    <w:rsid w:val="006D09AF"/>
    <w:rsid w:val="006D0AEA"/>
    <w:rsid w:val="006D3825"/>
    <w:rsid w:val="006D4590"/>
    <w:rsid w:val="006D7209"/>
    <w:rsid w:val="006D7505"/>
    <w:rsid w:val="006E094C"/>
    <w:rsid w:val="006E4E5C"/>
    <w:rsid w:val="006E5EDF"/>
    <w:rsid w:val="006E66C8"/>
    <w:rsid w:val="006E6B01"/>
    <w:rsid w:val="006E73A5"/>
    <w:rsid w:val="006E7B99"/>
    <w:rsid w:val="006E7DEE"/>
    <w:rsid w:val="006F2B62"/>
    <w:rsid w:val="006F31CC"/>
    <w:rsid w:val="006F394E"/>
    <w:rsid w:val="006F42E6"/>
    <w:rsid w:val="006F53A1"/>
    <w:rsid w:val="006F5FD7"/>
    <w:rsid w:val="006F62A7"/>
    <w:rsid w:val="006F77CC"/>
    <w:rsid w:val="007001F9"/>
    <w:rsid w:val="00700B93"/>
    <w:rsid w:val="0070348D"/>
    <w:rsid w:val="00706530"/>
    <w:rsid w:val="007122C4"/>
    <w:rsid w:val="007126BD"/>
    <w:rsid w:val="00713FF8"/>
    <w:rsid w:val="007149AD"/>
    <w:rsid w:val="007156FB"/>
    <w:rsid w:val="007238F5"/>
    <w:rsid w:val="007247CC"/>
    <w:rsid w:val="00725A80"/>
    <w:rsid w:val="00725B32"/>
    <w:rsid w:val="007276E9"/>
    <w:rsid w:val="00730409"/>
    <w:rsid w:val="00731A7D"/>
    <w:rsid w:val="00731CD1"/>
    <w:rsid w:val="007329A8"/>
    <w:rsid w:val="007352FD"/>
    <w:rsid w:val="007353F0"/>
    <w:rsid w:val="0073770F"/>
    <w:rsid w:val="007403BA"/>
    <w:rsid w:val="00740CBD"/>
    <w:rsid w:val="007425BB"/>
    <w:rsid w:val="0074274A"/>
    <w:rsid w:val="00743672"/>
    <w:rsid w:val="00743B70"/>
    <w:rsid w:val="00743D45"/>
    <w:rsid w:val="007450C6"/>
    <w:rsid w:val="00745320"/>
    <w:rsid w:val="00746D28"/>
    <w:rsid w:val="0075008A"/>
    <w:rsid w:val="00751659"/>
    <w:rsid w:val="00752794"/>
    <w:rsid w:val="00752C29"/>
    <w:rsid w:val="00754816"/>
    <w:rsid w:val="0075670D"/>
    <w:rsid w:val="00756A38"/>
    <w:rsid w:val="007604A9"/>
    <w:rsid w:val="00761717"/>
    <w:rsid w:val="00763EF8"/>
    <w:rsid w:val="00766F06"/>
    <w:rsid w:val="00772810"/>
    <w:rsid w:val="0077540B"/>
    <w:rsid w:val="00775EE2"/>
    <w:rsid w:val="00777363"/>
    <w:rsid w:val="007778D0"/>
    <w:rsid w:val="00777E9E"/>
    <w:rsid w:val="007804C9"/>
    <w:rsid w:val="0078206E"/>
    <w:rsid w:val="0078407A"/>
    <w:rsid w:val="0078494C"/>
    <w:rsid w:val="00786DED"/>
    <w:rsid w:val="00795228"/>
    <w:rsid w:val="007962D4"/>
    <w:rsid w:val="00797CCF"/>
    <w:rsid w:val="007A01F7"/>
    <w:rsid w:val="007A0335"/>
    <w:rsid w:val="007A08E3"/>
    <w:rsid w:val="007A2431"/>
    <w:rsid w:val="007A3EE4"/>
    <w:rsid w:val="007A409A"/>
    <w:rsid w:val="007A5164"/>
    <w:rsid w:val="007A516E"/>
    <w:rsid w:val="007A7603"/>
    <w:rsid w:val="007A777A"/>
    <w:rsid w:val="007B0F2D"/>
    <w:rsid w:val="007B24EF"/>
    <w:rsid w:val="007B3BFF"/>
    <w:rsid w:val="007B5C45"/>
    <w:rsid w:val="007B5ECB"/>
    <w:rsid w:val="007B6AE0"/>
    <w:rsid w:val="007C3452"/>
    <w:rsid w:val="007C3865"/>
    <w:rsid w:val="007C4C97"/>
    <w:rsid w:val="007C58EF"/>
    <w:rsid w:val="007C7A19"/>
    <w:rsid w:val="007C7CB7"/>
    <w:rsid w:val="007C7D8A"/>
    <w:rsid w:val="007D3095"/>
    <w:rsid w:val="007D79D1"/>
    <w:rsid w:val="007E038E"/>
    <w:rsid w:val="007E2521"/>
    <w:rsid w:val="007E2812"/>
    <w:rsid w:val="007E6901"/>
    <w:rsid w:val="007E6E55"/>
    <w:rsid w:val="007E7A53"/>
    <w:rsid w:val="007E7ABC"/>
    <w:rsid w:val="007F00C7"/>
    <w:rsid w:val="007F0593"/>
    <w:rsid w:val="007F0A9D"/>
    <w:rsid w:val="007F207D"/>
    <w:rsid w:val="007F280F"/>
    <w:rsid w:val="007F3529"/>
    <w:rsid w:val="007F5A7A"/>
    <w:rsid w:val="007F6B2E"/>
    <w:rsid w:val="007F791D"/>
    <w:rsid w:val="00800C82"/>
    <w:rsid w:val="00802CC6"/>
    <w:rsid w:val="00803866"/>
    <w:rsid w:val="00804164"/>
    <w:rsid w:val="0080530F"/>
    <w:rsid w:val="00811947"/>
    <w:rsid w:val="00813092"/>
    <w:rsid w:val="00813491"/>
    <w:rsid w:val="008138B4"/>
    <w:rsid w:val="00814AC8"/>
    <w:rsid w:val="0081516F"/>
    <w:rsid w:val="008153F6"/>
    <w:rsid w:val="00816854"/>
    <w:rsid w:val="00817F0D"/>
    <w:rsid w:val="00823390"/>
    <w:rsid w:val="00824FE2"/>
    <w:rsid w:val="00825C99"/>
    <w:rsid w:val="0082644C"/>
    <w:rsid w:val="008310B4"/>
    <w:rsid w:val="008319D4"/>
    <w:rsid w:val="00831EE4"/>
    <w:rsid w:val="008328B6"/>
    <w:rsid w:val="00833AA5"/>
    <w:rsid w:val="00834A46"/>
    <w:rsid w:val="00837B21"/>
    <w:rsid w:val="00837E71"/>
    <w:rsid w:val="008404DC"/>
    <w:rsid w:val="00840A74"/>
    <w:rsid w:val="0084149D"/>
    <w:rsid w:val="00844829"/>
    <w:rsid w:val="0084641D"/>
    <w:rsid w:val="008500B1"/>
    <w:rsid w:val="00850A30"/>
    <w:rsid w:val="00850DDF"/>
    <w:rsid w:val="008538E6"/>
    <w:rsid w:val="008543C9"/>
    <w:rsid w:val="00854B95"/>
    <w:rsid w:val="00855F95"/>
    <w:rsid w:val="00856483"/>
    <w:rsid w:val="008606B4"/>
    <w:rsid w:val="00860AFE"/>
    <w:rsid w:val="00860B0C"/>
    <w:rsid w:val="00861BC3"/>
    <w:rsid w:val="00867776"/>
    <w:rsid w:val="00867E68"/>
    <w:rsid w:val="008726B6"/>
    <w:rsid w:val="008758B3"/>
    <w:rsid w:val="00876065"/>
    <w:rsid w:val="0087673D"/>
    <w:rsid w:val="0087780B"/>
    <w:rsid w:val="00880680"/>
    <w:rsid w:val="0088329D"/>
    <w:rsid w:val="00883CCA"/>
    <w:rsid w:val="00885EF1"/>
    <w:rsid w:val="00886C5B"/>
    <w:rsid w:val="00887349"/>
    <w:rsid w:val="00887761"/>
    <w:rsid w:val="0089020B"/>
    <w:rsid w:val="008906DE"/>
    <w:rsid w:val="00891EC2"/>
    <w:rsid w:val="00892B6C"/>
    <w:rsid w:val="0089712C"/>
    <w:rsid w:val="0089718B"/>
    <w:rsid w:val="008A0167"/>
    <w:rsid w:val="008A1F09"/>
    <w:rsid w:val="008A5905"/>
    <w:rsid w:val="008A5F55"/>
    <w:rsid w:val="008A6646"/>
    <w:rsid w:val="008A6A55"/>
    <w:rsid w:val="008A7804"/>
    <w:rsid w:val="008A7F7D"/>
    <w:rsid w:val="008B22DC"/>
    <w:rsid w:val="008B2C6C"/>
    <w:rsid w:val="008B403D"/>
    <w:rsid w:val="008B4056"/>
    <w:rsid w:val="008B44A6"/>
    <w:rsid w:val="008B47F6"/>
    <w:rsid w:val="008B4CCE"/>
    <w:rsid w:val="008B66F3"/>
    <w:rsid w:val="008C1A42"/>
    <w:rsid w:val="008C2639"/>
    <w:rsid w:val="008C356C"/>
    <w:rsid w:val="008C4819"/>
    <w:rsid w:val="008C5E28"/>
    <w:rsid w:val="008C6E91"/>
    <w:rsid w:val="008D0629"/>
    <w:rsid w:val="008D0F1A"/>
    <w:rsid w:val="008D172F"/>
    <w:rsid w:val="008D1E9D"/>
    <w:rsid w:val="008D26F6"/>
    <w:rsid w:val="008D4173"/>
    <w:rsid w:val="008D55FB"/>
    <w:rsid w:val="008D5A7D"/>
    <w:rsid w:val="008D66D8"/>
    <w:rsid w:val="008E0C3C"/>
    <w:rsid w:val="008E125E"/>
    <w:rsid w:val="008E1CD0"/>
    <w:rsid w:val="008E20B8"/>
    <w:rsid w:val="008E25AC"/>
    <w:rsid w:val="008E3548"/>
    <w:rsid w:val="008E37BB"/>
    <w:rsid w:val="008E3D1C"/>
    <w:rsid w:val="008E4290"/>
    <w:rsid w:val="008E7C95"/>
    <w:rsid w:val="008F194A"/>
    <w:rsid w:val="008F2119"/>
    <w:rsid w:val="008F26EC"/>
    <w:rsid w:val="00902D68"/>
    <w:rsid w:val="00902E01"/>
    <w:rsid w:val="00903247"/>
    <w:rsid w:val="009061B3"/>
    <w:rsid w:val="00906CED"/>
    <w:rsid w:val="00907DA3"/>
    <w:rsid w:val="0091111D"/>
    <w:rsid w:val="0091369F"/>
    <w:rsid w:val="00915F40"/>
    <w:rsid w:val="00916357"/>
    <w:rsid w:val="00921591"/>
    <w:rsid w:val="0092650E"/>
    <w:rsid w:val="00930899"/>
    <w:rsid w:val="009321D8"/>
    <w:rsid w:val="00932C08"/>
    <w:rsid w:val="00933E4D"/>
    <w:rsid w:val="009342F4"/>
    <w:rsid w:val="00935B7A"/>
    <w:rsid w:val="00935C92"/>
    <w:rsid w:val="00941931"/>
    <w:rsid w:val="00944F5D"/>
    <w:rsid w:val="00945F6A"/>
    <w:rsid w:val="009508AE"/>
    <w:rsid w:val="0095214A"/>
    <w:rsid w:val="00952A5C"/>
    <w:rsid w:val="00952F22"/>
    <w:rsid w:val="0095354B"/>
    <w:rsid w:val="00954147"/>
    <w:rsid w:val="00954325"/>
    <w:rsid w:val="0095464A"/>
    <w:rsid w:val="00955AB2"/>
    <w:rsid w:val="009579B8"/>
    <w:rsid w:val="009601B2"/>
    <w:rsid w:val="00960A6E"/>
    <w:rsid w:val="00961015"/>
    <w:rsid w:val="00963DAA"/>
    <w:rsid w:val="00963F6E"/>
    <w:rsid w:val="00965CE1"/>
    <w:rsid w:val="00967509"/>
    <w:rsid w:val="00971432"/>
    <w:rsid w:val="00971550"/>
    <w:rsid w:val="00972434"/>
    <w:rsid w:val="00972D93"/>
    <w:rsid w:val="00973D4C"/>
    <w:rsid w:val="00975470"/>
    <w:rsid w:val="00975BA3"/>
    <w:rsid w:val="00975C35"/>
    <w:rsid w:val="00977160"/>
    <w:rsid w:val="00982B13"/>
    <w:rsid w:val="00982DC8"/>
    <w:rsid w:val="0098576F"/>
    <w:rsid w:val="0098623A"/>
    <w:rsid w:val="009864F7"/>
    <w:rsid w:val="00987BE1"/>
    <w:rsid w:val="00991241"/>
    <w:rsid w:val="00995092"/>
    <w:rsid w:val="009963F1"/>
    <w:rsid w:val="00997056"/>
    <w:rsid w:val="009979E5"/>
    <w:rsid w:val="009A18DB"/>
    <w:rsid w:val="009A3F26"/>
    <w:rsid w:val="009A4111"/>
    <w:rsid w:val="009A5925"/>
    <w:rsid w:val="009A7FC7"/>
    <w:rsid w:val="009B0CFB"/>
    <w:rsid w:val="009B1B07"/>
    <w:rsid w:val="009B4994"/>
    <w:rsid w:val="009B532A"/>
    <w:rsid w:val="009B61FD"/>
    <w:rsid w:val="009B6F2D"/>
    <w:rsid w:val="009B70E5"/>
    <w:rsid w:val="009B799A"/>
    <w:rsid w:val="009C1C68"/>
    <w:rsid w:val="009C3055"/>
    <w:rsid w:val="009C409C"/>
    <w:rsid w:val="009C54B9"/>
    <w:rsid w:val="009C606B"/>
    <w:rsid w:val="009C6288"/>
    <w:rsid w:val="009C763E"/>
    <w:rsid w:val="009D0379"/>
    <w:rsid w:val="009D54D4"/>
    <w:rsid w:val="009D59FC"/>
    <w:rsid w:val="009D672D"/>
    <w:rsid w:val="009D7FAA"/>
    <w:rsid w:val="009E0472"/>
    <w:rsid w:val="009E18E9"/>
    <w:rsid w:val="009E2571"/>
    <w:rsid w:val="009E3070"/>
    <w:rsid w:val="009E451C"/>
    <w:rsid w:val="009E4EF7"/>
    <w:rsid w:val="009E57CB"/>
    <w:rsid w:val="009E613F"/>
    <w:rsid w:val="009E7CF3"/>
    <w:rsid w:val="009F3A6E"/>
    <w:rsid w:val="009F41E6"/>
    <w:rsid w:val="009F43BA"/>
    <w:rsid w:val="009F4589"/>
    <w:rsid w:val="009F5198"/>
    <w:rsid w:val="009F58E7"/>
    <w:rsid w:val="009F69BD"/>
    <w:rsid w:val="009F7177"/>
    <w:rsid w:val="00A00553"/>
    <w:rsid w:val="00A05864"/>
    <w:rsid w:val="00A07B62"/>
    <w:rsid w:val="00A10A5D"/>
    <w:rsid w:val="00A13E34"/>
    <w:rsid w:val="00A144E5"/>
    <w:rsid w:val="00A1564B"/>
    <w:rsid w:val="00A16D2D"/>
    <w:rsid w:val="00A22615"/>
    <w:rsid w:val="00A229D4"/>
    <w:rsid w:val="00A24210"/>
    <w:rsid w:val="00A24CDA"/>
    <w:rsid w:val="00A30C03"/>
    <w:rsid w:val="00A31102"/>
    <w:rsid w:val="00A312BA"/>
    <w:rsid w:val="00A3178B"/>
    <w:rsid w:val="00A325F0"/>
    <w:rsid w:val="00A35272"/>
    <w:rsid w:val="00A3586E"/>
    <w:rsid w:val="00A35D40"/>
    <w:rsid w:val="00A35EF8"/>
    <w:rsid w:val="00A36336"/>
    <w:rsid w:val="00A42449"/>
    <w:rsid w:val="00A42FE5"/>
    <w:rsid w:val="00A4403B"/>
    <w:rsid w:val="00A44980"/>
    <w:rsid w:val="00A44BC3"/>
    <w:rsid w:val="00A4523C"/>
    <w:rsid w:val="00A45473"/>
    <w:rsid w:val="00A4743B"/>
    <w:rsid w:val="00A47478"/>
    <w:rsid w:val="00A508F4"/>
    <w:rsid w:val="00A5096D"/>
    <w:rsid w:val="00A50B04"/>
    <w:rsid w:val="00A51CBD"/>
    <w:rsid w:val="00A52CA3"/>
    <w:rsid w:val="00A55C40"/>
    <w:rsid w:val="00A564A2"/>
    <w:rsid w:val="00A575FA"/>
    <w:rsid w:val="00A60EC0"/>
    <w:rsid w:val="00A64687"/>
    <w:rsid w:val="00A65280"/>
    <w:rsid w:val="00A6689D"/>
    <w:rsid w:val="00A67B79"/>
    <w:rsid w:val="00A700DC"/>
    <w:rsid w:val="00A702E6"/>
    <w:rsid w:val="00A70631"/>
    <w:rsid w:val="00A71382"/>
    <w:rsid w:val="00A71BD0"/>
    <w:rsid w:val="00A71E09"/>
    <w:rsid w:val="00A72305"/>
    <w:rsid w:val="00A73E38"/>
    <w:rsid w:val="00A74782"/>
    <w:rsid w:val="00A75B4F"/>
    <w:rsid w:val="00A76706"/>
    <w:rsid w:val="00A775F3"/>
    <w:rsid w:val="00A77EEE"/>
    <w:rsid w:val="00A81316"/>
    <w:rsid w:val="00A817F3"/>
    <w:rsid w:val="00A82A7B"/>
    <w:rsid w:val="00A83A1B"/>
    <w:rsid w:val="00A83B61"/>
    <w:rsid w:val="00A84A7C"/>
    <w:rsid w:val="00A84AB5"/>
    <w:rsid w:val="00A84EA6"/>
    <w:rsid w:val="00A85570"/>
    <w:rsid w:val="00A870A5"/>
    <w:rsid w:val="00A87EE6"/>
    <w:rsid w:val="00A902E3"/>
    <w:rsid w:val="00A92FE1"/>
    <w:rsid w:val="00A9425F"/>
    <w:rsid w:val="00A94CE6"/>
    <w:rsid w:val="00A96235"/>
    <w:rsid w:val="00A962EF"/>
    <w:rsid w:val="00AA022F"/>
    <w:rsid w:val="00AA1DDB"/>
    <w:rsid w:val="00AA215D"/>
    <w:rsid w:val="00AA2A7B"/>
    <w:rsid w:val="00AA2FD4"/>
    <w:rsid w:val="00AA48A6"/>
    <w:rsid w:val="00AA749A"/>
    <w:rsid w:val="00AA77AE"/>
    <w:rsid w:val="00AB17B8"/>
    <w:rsid w:val="00AB2654"/>
    <w:rsid w:val="00AB2DAA"/>
    <w:rsid w:val="00AB3E0E"/>
    <w:rsid w:val="00AB6A46"/>
    <w:rsid w:val="00AB7990"/>
    <w:rsid w:val="00AC009D"/>
    <w:rsid w:val="00AC1965"/>
    <w:rsid w:val="00AC4265"/>
    <w:rsid w:val="00AC4DBA"/>
    <w:rsid w:val="00AC5A88"/>
    <w:rsid w:val="00AC6501"/>
    <w:rsid w:val="00AD1532"/>
    <w:rsid w:val="00AD23AB"/>
    <w:rsid w:val="00AD3B9D"/>
    <w:rsid w:val="00AD7E53"/>
    <w:rsid w:val="00AE175D"/>
    <w:rsid w:val="00AE40A4"/>
    <w:rsid w:val="00AE442D"/>
    <w:rsid w:val="00AE45BA"/>
    <w:rsid w:val="00AE67FE"/>
    <w:rsid w:val="00AE6DF2"/>
    <w:rsid w:val="00AE7523"/>
    <w:rsid w:val="00AF10B0"/>
    <w:rsid w:val="00AF1DA9"/>
    <w:rsid w:val="00AF2BD8"/>
    <w:rsid w:val="00AF32A7"/>
    <w:rsid w:val="00AF5F26"/>
    <w:rsid w:val="00AF7240"/>
    <w:rsid w:val="00AF79B4"/>
    <w:rsid w:val="00AF7B4F"/>
    <w:rsid w:val="00AF7F32"/>
    <w:rsid w:val="00B01F67"/>
    <w:rsid w:val="00B0217D"/>
    <w:rsid w:val="00B0637B"/>
    <w:rsid w:val="00B064D8"/>
    <w:rsid w:val="00B07441"/>
    <w:rsid w:val="00B07DB8"/>
    <w:rsid w:val="00B10068"/>
    <w:rsid w:val="00B104F1"/>
    <w:rsid w:val="00B1329A"/>
    <w:rsid w:val="00B136CD"/>
    <w:rsid w:val="00B156B7"/>
    <w:rsid w:val="00B15B2B"/>
    <w:rsid w:val="00B15E29"/>
    <w:rsid w:val="00B15FBB"/>
    <w:rsid w:val="00B207A1"/>
    <w:rsid w:val="00B20C27"/>
    <w:rsid w:val="00B22B02"/>
    <w:rsid w:val="00B24D90"/>
    <w:rsid w:val="00B25D46"/>
    <w:rsid w:val="00B266AD"/>
    <w:rsid w:val="00B26C4C"/>
    <w:rsid w:val="00B30D37"/>
    <w:rsid w:val="00B32907"/>
    <w:rsid w:val="00B347B8"/>
    <w:rsid w:val="00B35666"/>
    <w:rsid w:val="00B35A82"/>
    <w:rsid w:val="00B360D0"/>
    <w:rsid w:val="00B37B0F"/>
    <w:rsid w:val="00B468EE"/>
    <w:rsid w:val="00B5156D"/>
    <w:rsid w:val="00B517A1"/>
    <w:rsid w:val="00B51D17"/>
    <w:rsid w:val="00B52367"/>
    <w:rsid w:val="00B54654"/>
    <w:rsid w:val="00B54DA5"/>
    <w:rsid w:val="00B55D19"/>
    <w:rsid w:val="00B56138"/>
    <w:rsid w:val="00B56595"/>
    <w:rsid w:val="00B56BD5"/>
    <w:rsid w:val="00B57E56"/>
    <w:rsid w:val="00B63BC5"/>
    <w:rsid w:val="00B641A4"/>
    <w:rsid w:val="00B65684"/>
    <w:rsid w:val="00B66458"/>
    <w:rsid w:val="00B6660E"/>
    <w:rsid w:val="00B7107B"/>
    <w:rsid w:val="00B7453A"/>
    <w:rsid w:val="00B74D70"/>
    <w:rsid w:val="00B758F1"/>
    <w:rsid w:val="00B811BA"/>
    <w:rsid w:val="00B823F2"/>
    <w:rsid w:val="00B823F9"/>
    <w:rsid w:val="00B82B10"/>
    <w:rsid w:val="00B84839"/>
    <w:rsid w:val="00B848D0"/>
    <w:rsid w:val="00B84EE9"/>
    <w:rsid w:val="00B8679D"/>
    <w:rsid w:val="00B86B70"/>
    <w:rsid w:val="00B8748E"/>
    <w:rsid w:val="00B87BE3"/>
    <w:rsid w:val="00B90DD9"/>
    <w:rsid w:val="00B91EC3"/>
    <w:rsid w:val="00B91EDA"/>
    <w:rsid w:val="00B93891"/>
    <w:rsid w:val="00B9392B"/>
    <w:rsid w:val="00B94F56"/>
    <w:rsid w:val="00B95B80"/>
    <w:rsid w:val="00BA0234"/>
    <w:rsid w:val="00BA044F"/>
    <w:rsid w:val="00BA1D15"/>
    <w:rsid w:val="00BA243D"/>
    <w:rsid w:val="00BA365A"/>
    <w:rsid w:val="00BA3DBD"/>
    <w:rsid w:val="00BA6034"/>
    <w:rsid w:val="00BA6594"/>
    <w:rsid w:val="00BB1CAC"/>
    <w:rsid w:val="00BB35EF"/>
    <w:rsid w:val="00BB5184"/>
    <w:rsid w:val="00BB5782"/>
    <w:rsid w:val="00BB6600"/>
    <w:rsid w:val="00BB7970"/>
    <w:rsid w:val="00BC0BBA"/>
    <w:rsid w:val="00BC11AE"/>
    <w:rsid w:val="00BC25FC"/>
    <w:rsid w:val="00BC34F9"/>
    <w:rsid w:val="00BC47A1"/>
    <w:rsid w:val="00BC587B"/>
    <w:rsid w:val="00BC5F9A"/>
    <w:rsid w:val="00BC73AA"/>
    <w:rsid w:val="00BD0175"/>
    <w:rsid w:val="00BD06D0"/>
    <w:rsid w:val="00BD1B82"/>
    <w:rsid w:val="00BD1E8A"/>
    <w:rsid w:val="00BD37B9"/>
    <w:rsid w:val="00BD4805"/>
    <w:rsid w:val="00BD5F4B"/>
    <w:rsid w:val="00BD6495"/>
    <w:rsid w:val="00BD6F1F"/>
    <w:rsid w:val="00BD7449"/>
    <w:rsid w:val="00BD7548"/>
    <w:rsid w:val="00BD77D8"/>
    <w:rsid w:val="00BE1B2A"/>
    <w:rsid w:val="00BE256B"/>
    <w:rsid w:val="00BE3792"/>
    <w:rsid w:val="00BE67E7"/>
    <w:rsid w:val="00BE691D"/>
    <w:rsid w:val="00BE7E4D"/>
    <w:rsid w:val="00BF03A4"/>
    <w:rsid w:val="00BF128C"/>
    <w:rsid w:val="00BF3EDD"/>
    <w:rsid w:val="00BF4319"/>
    <w:rsid w:val="00BF6B11"/>
    <w:rsid w:val="00BF70A8"/>
    <w:rsid w:val="00C018BA"/>
    <w:rsid w:val="00C023CD"/>
    <w:rsid w:val="00C03282"/>
    <w:rsid w:val="00C07434"/>
    <w:rsid w:val="00C1104D"/>
    <w:rsid w:val="00C12430"/>
    <w:rsid w:val="00C13130"/>
    <w:rsid w:val="00C14ACC"/>
    <w:rsid w:val="00C14F4B"/>
    <w:rsid w:val="00C20314"/>
    <w:rsid w:val="00C231AD"/>
    <w:rsid w:val="00C24DFF"/>
    <w:rsid w:val="00C25BC5"/>
    <w:rsid w:val="00C27E48"/>
    <w:rsid w:val="00C3014D"/>
    <w:rsid w:val="00C322D0"/>
    <w:rsid w:val="00C33366"/>
    <w:rsid w:val="00C33D22"/>
    <w:rsid w:val="00C3596D"/>
    <w:rsid w:val="00C35F52"/>
    <w:rsid w:val="00C360AD"/>
    <w:rsid w:val="00C36EAE"/>
    <w:rsid w:val="00C41CEA"/>
    <w:rsid w:val="00C4259C"/>
    <w:rsid w:val="00C427F6"/>
    <w:rsid w:val="00C43D18"/>
    <w:rsid w:val="00C44BDF"/>
    <w:rsid w:val="00C44DBB"/>
    <w:rsid w:val="00C45743"/>
    <w:rsid w:val="00C50942"/>
    <w:rsid w:val="00C50B22"/>
    <w:rsid w:val="00C522AB"/>
    <w:rsid w:val="00C52991"/>
    <w:rsid w:val="00C5589F"/>
    <w:rsid w:val="00C56036"/>
    <w:rsid w:val="00C56373"/>
    <w:rsid w:val="00C564AE"/>
    <w:rsid w:val="00C6093C"/>
    <w:rsid w:val="00C6177C"/>
    <w:rsid w:val="00C61818"/>
    <w:rsid w:val="00C62195"/>
    <w:rsid w:val="00C630FA"/>
    <w:rsid w:val="00C66644"/>
    <w:rsid w:val="00C67C25"/>
    <w:rsid w:val="00C712E0"/>
    <w:rsid w:val="00C74EDD"/>
    <w:rsid w:val="00C75C27"/>
    <w:rsid w:val="00C76985"/>
    <w:rsid w:val="00C77CB9"/>
    <w:rsid w:val="00C80776"/>
    <w:rsid w:val="00C83578"/>
    <w:rsid w:val="00C85253"/>
    <w:rsid w:val="00C87526"/>
    <w:rsid w:val="00C87CC6"/>
    <w:rsid w:val="00C9064E"/>
    <w:rsid w:val="00C91197"/>
    <w:rsid w:val="00C928AA"/>
    <w:rsid w:val="00C93B79"/>
    <w:rsid w:val="00C969F2"/>
    <w:rsid w:val="00C97137"/>
    <w:rsid w:val="00CA065F"/>
    <w:rsid w:val="00CA135A"/>
    <w:rsid w:val="00CA3CBC"/>
    <w:rsid w:val="00CA5DAD"/>
    <w:rsid w:val="00CA792D"/>
    <w:rsid w:val="00CA7ABE"/>
    <w:rsid w:val="00CB0B7B"/>
    <w:rsid w:val="00CB4662"/>
    <w:rsid w:val="00CB7C58"/>
    <w:rsid w:val="00CC13FC"/>
    <w:rsid w:val="00CC2BFB"/>
    <w:rsid w:val="00CC372B"/>
    <w:rsid w:val="00CC3B25"/>
    <w:rsid w:val="00CC3FA1"/>
    <w:rsid w:val="00CC437D"/>
    <w:rsid w:val="00CC73B0"/>
    <w:rsid w:val="00CC7BC9"/>
    <w:rsid w:val="00CD02BA"/>
    <w:rsid w:val="00CD0CCB"/>
    <w:rsid w:val="00CD1CAB"/>
    <w:rsid w:val="00CD1F17"/>
    <w:rsid w:val="00CD228E"/>
    <w:rsid w:val="00CD3904"/>
    <w:rsid w:val="00CD5F7C"/>
    <w:rsid w:val="00CE1B37"/>
    <w:rsid w:val="00CE3BA9"/>
    <w:rsid w:val="00CE4034"/>
    <w:rsid w:val="00CE50EC"/>
    <w:rsid w:val="00CE6798"/>
    <w:rsid w:val="00CE6EA8"/>
    <w:rsid w:val="00CE73F9"/>
    <w:rsid w:val="00CE786A"/>
    <w:rsid w:val="00CE7D2B"/>
    <w:rsid w:val="00CF2F07"/>
    <w:rsid w:val="00CF30AD"/>
    <w:rsid w:val="00CF45C2"/>
    <w:rsid w:val="00CF51AB"/>
    <w:rsid w:val="00CF5F18"/>
    <w:rsid w:val="00CF7B40"/>
    <w:rsid w:val="00D0047D"/>
    <w:rsid w:val="00D02B1F"/>
    <w:rsid w:val="00D05F09"/>
    <w:rsid w:val="00D07A57"/>
    <w:rsid w:val="00D106BE"/>
    <w:rsid w:val="00D111E9"/>
    <w:rsid w:val="00D141B5"/>
    <w:rsid w:val="00D15480"/>
    <w:rsid w:val="00D165FD"/>
    <w:rsid w:val="00D16657"/>
    <w:rsid w:val="00D22746"/>
    <w:rsid w:val="00D23512"/>
    <w:rsid w:val="00D236CC"/>
    <w:rsid w:val="00D24851"/>
    <w:rsid w:val="00D25941"/>
    <w:rsid w:val="00D26D3F"/>
    <w:rsid w:val="00D27148"/>
    <w:rsid w:val="00D27946"/>
    <w:rsid w:val="00D309EA"/>
    <w:rsid w:val="00D32ABA"/>
    <w:rsid w:val="00D33B66"/>
    <w:rsid w:val="00D3579E"/>
    <w:rsid w:val="00D36188"/>
    <w:rsid w:val="00D3747C"/>
    <w:rsid w:val="00D37A47"/>
    <w:rsid w:val="00D41098"/>
    <w:rsid w:val="00D42DB8"/>
    <w:rsid w:val="00D43493"/>
    <w:rsid w:val="00D44144"/>
    <w:rsid w:val="00D45342"/>
    <w:rsid w:val="00D458FA"/>
    <w:rsid w:val="00D45E33"/>
    <w:rsid w:val="00D46AC0"/>
    <w:rsid w:val="00D46CE5"/>
    <w:rsid w:val="00D471C0"/>
    <w:rsid w:val="00D47A9D"/>
    <w:rsid w:val="00D50010"/>
    <w:rsid w:val="00D509C7"/>
    <w:rsid w:val="00D50B36"/>
    <w:rsid w:val="00D517AF"/>
    <w:rsid w:val="00D53871"/>
    <w:rsid w:val="00D53B24"/>
    <w:rsid w:val="00D55F7F"/>
    <w:rsid w:val="00D618FB"/>
    <w:rsid w:val="00D62137"/>
    <w:rsid w:val="00D62311"/>
    <w:rsid w:val="00D633FA"/>
    <w:rsid w:val="00D6478A"/>
    <w:rsid w:val="00D64E1F"/>
    <w:rsid w:val="00D66B64"/>
    <w:rsid w:val="00D67363"/>
    <w:rsid w:val="00D67E7B"/>
    <w:rsid w:val="00D7096D"/>
    <w:rsid w:val="00D71639"/>
    <w:rsid w:val="00D72BE6"/>
    <w:rsid w:val="00D73098"/>
    <w:rsid w:val="00D74597"/>
    <w:rsid w:val="00D74DBB"/>
    <w:rsid w:val="00D76E49"/>
    <w:rsid w:val="00D81758"/>
    <w:rsid w:val="00D8201F"/>
    <w:rsid w:val="00D821C8"/>
    <w:rsid w:val="00D821CC"/>
    <w:rsid w:val="00D83019"/>
    <w:rsid w:val="00D83487"/>
    <w:rsid w:val="00D86FAA"/>
    <w:rsid w:val="00D87058"/>
    <w:rsid w:val="00D9070C"/>
    <w:rsid w:val="00D90717"/>
    <w:rsid w:val="00D91012"/>
    <w:rsid w:val="00D912CC"/>
    <w:rsid w:val="00D92796"/>
    <w:rsid w:val="00D93907"/>
    <w:rsid w:val="00D93C61"/>
    <w:rsid w:val="00D95191"/>
    <w:rsid w:val="00D9542F"/>
    <w:rsid w:val="00DA2327"/>
    <w:rsid w:val="00DA2C0F"/>
    <w:rsid w:val="00DA305C"/>
    <w:rsid w:val="00DA3990"/>
    <w:rsid w:val="00DA3C78"/>
    <w:rsid w:val="00DA40B1"/>
    <w:rsid w:val="00DA5E59"/>
    <w:rsid w:val="00DA653B"/>
    <w:rsid w:val="00DA6615"/>
    <w:rsid w:val="00DA6B9C"/>
    <w:rsid w:val="00DA7347"/>
    <w:rsid w:val="00DA7864"/>
    <w:rsid w:val="00DA7A93"/>
    <w:rsid w:val="00DB0E28"/>
    <w:rsid w:val="00DB130A"/>
    <w:rsid w:val="00DB1768"/>
    <w:rsid w:val="00DB212B"/>
    <w:rsid w:val="00DB2325"/>
    <w:rsid w:val="00DB3167"/>
    <w:rsid w:val="00DB3B0D"/>
    <w:rsid w:val="00DB4FFC"/>
    <w:rsid w:val="00DB63DA"/>
    <w:rsid w:val="00DB67CC"/>
    <w:rsid w:val="00DB68D7"/>
    <w:rsid w:val="00DB758C"/>
    <w:rsid w:val="00DC0731"/>
    <w:rsid w:val="00DC354F"/>
    <w:rsid w:val="00DC38E7"/>
    <w:rsid w:val="00DC3E32"/>
    <w:rsid w:val="00DC4B6B"/>
    <w:rsid w:val="00DC557C"/>
    <w:rsid w:val="00DC5AB8"/>
    <w:rsid w:val="00DC5B57"/>
    <w:rsid w:val="00DC68AE"/>
    <w:rsid w:val="00DC69B8"/>
    <w:rsid w:val="00DC6C11"/>
    <w:rsid w:val="00DC6DCF"/>
    <w:rsid w:val="00DD07C2"/>
    <w:rsid w:val="00DD15BC"/>
    <w:rsid w:val="00DD3172"/>
    <w:rsid w:val="00DD44B4"/>
    <w:rsid w:val="00DD4F8F"/>
    <w:rsid w:val="00DD5258"/>
    <w:rsid w:val="00DD6175"/>
    <w:rsid w:val="00DD7C97"/>
    <w:rsid w:val="00DE368C"/>
    <w:rsid w:val="00DE6B08"/>
    <w:rsid w:val="00DE7161"/>
    <w:rsid w:val="00DE72A2"/>
    <w:rsid w:val="00DE7CAE"/>
    <w:rsid w:val="00DF1C1D"/>
    <w:rsid w:val="00DF2368"/>
    <w:rsid w:val="00DF2871"/>
    <w:rsid w:val="00DF4E28"/>
    <w:rsid w:val="00DF4FB0"/>
    <w:rsid w:val="00DF6235"/>
    <w:rsid w:val="00DF6588"/>
    <w:rsid w:val="00DF6690"/>
    <w:rsid w:val="00DF715F"/>
    <w:rsid w:val="00DF721A"/>
    <w:rsid w:val="00E01EB4"/>
    <w:rsid w:val="00E03BB1"/>
    <w:rsid w:val="00E03C91"/>
    <w:rsid w:val="00E043FF"/>
    <w:rsid w:val="00E046AB"/>
    <w:rsid w:val="00E05220"/>
    <w:rsid w:val="00E10469"/>
    <w:rsid w:val="00E13E87"/>
    <w:rsid w:val="00E1401A"/>
    <w:rsid w:val="00E17A96"/>
    <w:rsid w:val="00E20405"/>
    <w:rsid w:val="00E20440"/>
    <w:rsid w:val="00E22878"/>
    <w:rsid w:val="00E24E11"/>
    <w:rsid w:val="00E30084"/>
    <w:rsid w:val="00E3024C"/>
    <w:rsid w:val="00E30739"/>
    <w:rsid w:val="00E30943"/>
    <w:rsid w:val="00E30CA0"/>
    <w:rsid w:val="00E30D78"/>
    <w:rsid w:val="00E354F5"/>
    <w:rsid w:val="00E35904"/>
    <w:rsid w:val="00E35D5D"/>
    <w:rsid w:val="00E36EEC"/>
    <w:rsid w:val="00E400FF"/>
    <w:rsid w:val="00E40816"/>
    <w:rsid w:val="00E41853"/>
    <w:rsid w:val="00E41DD2"/>
    <w:rsid w:val="00E46BC9"/>
    <w:rsid w:val="00E47151"/>
    <w:rsid w:val="00E50BBD"/>
    <w:rsid w:val="00E51140"/>
    <w:rsid w:val="00E52698"/>
    <w:rsid w:val="00E52F96"/>
    <w:rsid w:val="00E53EF8"/>
    <w:rsid w:val="00E54CD8"/>
    <w:rsid w:val="00E56BAB"/>
    <w:rsid w:val="00E60A68"/>
    <w:rsid w:val="00E619AA"/>
    <w:rsid w:val="00E625A3"/>
    <w:rsid w:val="00E63126"/>
    <w:rsid w:val="00E64085"/>
    <w:rsid w:val="00E64B0D"/>
    <w:rsid w:val="00E64EB8"/>
    <w:rsid w:val="00E6588C"/>
    <w:rsid w:val="00E664EC"/>
    <w:rsid w:val="00E67C07"/>
    <w:rsid w:val="00E67C6D"/>
    <w:rsid w:val="00E70634"/>
    <w:rsid w:val="00E73E4C"/>
    <w:rsid w:val="00E75513"/>
    <w:rsid w:val="00E76D36"/>
    <w:rsid w:val="00E80267"/>
    <w:rsid w:val="00E803F3"/>
    <w:rsid w:val="00E82D99"/>
    <w:rsid w:val="00E83DE4"/>
    <w:rsid w:val="00E84A4C"/>
    <w:rsid w:val="00E867F3"/>
    <w:rsid w:val="00E86942"/>
    <w:rsid w:val="00E86F5E"/>
    <w:rsid w:val="00E8753F"/>
    <w:rsid w:val="00E9030C"/>
    <w:rsid w:val="00E91D95"/>
    <w:rsid w:val="00E92819"/>
    <w:rsid w:val="00E92A71"/>
    <w:rsid w:val="00E92DDF"/>
    <w:rsid w:val="00E9306B"/>
    <w:rsid w:val="00E93DA0"/>
    <w:rsid w:val="00E93E9D"/>
    <w:rsid w:val="00E94AE9"/>
    <w:rsid w:val="00E96585"/>
    <w:rsid w:val="00E965FD"/>
    <w:rsid w:val="00E96AE3"/>
    <w:rsid w:val="00EA17C9"/>
    <w:rsid w:val="00EA42D1"/>
    <w:rsid w:val="00EA5F4F"/>
    <w:rsid w:val="00EA6A95"/>
    <w:rsid w:val="00EA7EDB"/>
    <w:rsid w:val="00EA7FAB"/>
    <w:rsid w:val="00EB0EAA"/>
    <w:rsid w:val="00EB15F0"/>
    <w:rsid w:val="00EB2018"/>
    <w:rsid w:val="00EB7CF1"/>
    <w:rsid w:val="00EC0A25"/>
    <w:rsid w:val="00EC29E8"/>
    <w:rsid w:val="00EC48F9"/>
    <w:rsid w:val="00EC4AC9"/>
    <w:rsid w:val="00EC515F"/>
    <w:rsid w:val="00EC5E7D"/>
    <w:rsid w:val="00EC6ECF"/>
    <w:rsid w:val="00ED059B"/>
    <w:rsid w:val="00ED11C3"/>
    <w:rsid w:val="00ED1EB0"/>
    <w:rsid w:val="00ED45CC"/>
    <w:rsid w:val="00EE19CA"/>
    <w:rsid w:val="00EE21C0"/>
    <w:rsid w:val="00EE3A4A"/>
    <w:rsid w:val="00EE4716"/>
    <w:rsid w:val="00EE494D"/>
    <w:rsid w:val="00EE582C"/>
    <w:rsid w:val="00EE5E3F"/>
    <w:rsid w:val="00EE626B"/>
    <w:rsid w:val="00EE720E"/>
    <w:rsid w:val="00EF08BB"/>
    <w:rsid w:val="00EF15B6"/>
    <w:rsid w:val="00EF2A63"/>
    <w:rsid w:val="00EF2B29"/>
    <w:rsid w:val="00EF4D5B"/>
    <w:rsid w:val="00EF5397"/>
    <w:rsid w:val="00EF6034"/>
    <w:rsid w:val="00EF6AC1"/>
    <w:rsid w:val="00F00DE9"/>
    <w:rsid w:val="00F04772"/>
    <w:rsid w:val="00F04BED"/>
    <w:rsid w:val="00F05D6C"/>
    <w:rsid w:val="00F063C9"/>
    <w:rsid w:val="00F06BA0"/>
    <w:rsid w:val="00F07BD9"/>
    <w:rsid w:val="00F10385"/>
    <w:rsid w:val="00F11612"/>
    <w:rsid w:val="00F11FA0"/>
    <w:rsid w:val="00F120BF"/>
    <w:rsid w:val="00F133D6"/>
    <w:rsid w:val="00F13DB1"/>
    <w:rsid w:val="00F15880"/>
    <w:rsid w:val="00F16BCD"/>
    <w:rsid w:val="00F172A0"/>
    <w:rsid w:val="00F20C36"/>
    <w:rsid w:val="00F24C4F"/>
    <w:rsid w:val="00F26327"/>
    <w:rsid w:val="00F2674A"/>
    <w:rsid w:val="00F27ECD"/>
    <w:rsid w:val="00F30164"/>
    <w:rsid w:val="00F32112"/>
    <w:rsid w:val="00F361D2"/>
    <w:rsid w:val="00F40379"/>
    <w:rsid w:val="00F42218"/>
    <w:rsid w:val="00F42967"/>
    <w:rsid w:val="00F43762"/>
    <w:rsid w:val="00F43AB2"/>
    <w:rsid w:val="00F44440"/>
    <w:rsid w:val="00F46336"/>
    <w:rsid w:val="00F502AD"/>
    <w:rsid w:val="00F5124A"/>
    <w:rsid w:val="00F53FED"/>
    <w:rsid w:val="00F56D29"/>
    <w:rsid w:val="00F570AB"/>
    <w:rsid w:val="00F578B9"/>
    <w:rsid w:val="00F57947"/>
    <w:rsid w:val="00F57A78"/>
    <w:rsid w:val="00F613FB"/>
    <w:rsid w:val="00F61689"/>
    <w:rsid w:val="00F616AD"/>
    <w:rsid w:val="00F62226"/>
    <w:rsid w:val="00F65001"/>
    <w:rsid w:val="00F67648"/>
    <w:rsid w:val="00F70B7F"/>
    <w:rsid w:val="00F70F05"/>
    <w:rsid w:val="00F71E31"/>
    <w:rsid w:val="00F73333"/>
    <w:rsid w:val="00F73781"/>
    <w:rsid w:val="00F7461D"/>
    <w:rsid w:val="00F74A3E"/>
    <w:rsid w:val="00F7534A"/>
    <w:rsid w:val="00F76325"/>
    <w:rsid w:val="00F764FF"/>
    <w:rsid w:val="00F76E30"/>
    <w:rsid w:val="00F815D3"/>
    <w:rsid w:val="00F81962"/>
    <w:rsid w:val="00F83774"/>
    <w:rsid w:val="00F83A04"/>
    <w:rsid w:val="00F85CFA"/>
    <w:rsid w:val="00F85DAF"/>
    <w:rsid w:val="00F87A79"/>
    <w:rsid w:val="00F90E01"/>
    <w:rsid w:val="00F931F8"/>
    <w:rsid w:val="00F93B49"/>
    <w:rsid w:val="00F93C00"/>
    <w:rsid w:val="00F9476E"/>
    <w:rsid w:val="00F948B2"/>
    <w:rsid w:val="00F956FF"/>
    <w:rsid w:val="00F97262"/>
    <w:rsid w:val="00F97918"/>
    <w:rsid w:val="00F97937"/>
    <w:rsid w:val="00F97EDD"/>
    <w:rsid w:val="00FA0449"/>
    <w:rsid w:val="00FA5789"/>
    <w:rsid w:val="00FA67B9"/>
    <w:rsid w:val="00FA715F"/>
    <w:rsid w:val="00FB2596"/>
    <w:rsid w:val="00FB2CDD"/>
    <w:rsid w:val="00FB5003"/>
    <w:rsid w:val="00FB5376"/>
    <w:rsid w:val="00FB6262"/>
    <w:rsid w:val="00FB69A0"/>
    <w:rsid w:val="00FB7B09"/>
    <w:rsid w:val="00FB7C08"/>
    <w:rsid w:val="00FB7C34"/>
    <w:rsid w:val="00FC21EC"/>
    <w:rsid w:val="00FC3271"/>
    <w:rsid w:val="00FC33D9"/>
    <w:rsid w:val="00FC4072"/>
    <w:rsid w:val="00FD0EA4"/>
    <w:rsid w:val="00FD1D6C"/>
    <w:rsid w:val="00FD4ACE"/>
    <w:rsid w:val="00FD4BFE"/>
    <w:rsid w:val="00FD5A10"/>
    <w:rsid w:val="00FD6C72"/>
    <w:rsid w:val="00FE08AC"/>
    <w:rsid w:val="00FE3386"/>
    <w:rsid w:val="00FE4794"/>
    <w:rsid w:val="00FE5581"/>
    <w:rsid w:val="00FE7F13"/>
    <w:rsid w:val="00FF0488"/>
    <w:rsid w:val="00FF1CD7"/>
    <w:rsid w:val="00FF3A16"/>
    <w:rsid w:val="00FF3FD8"/>
    <w:rsid w:val="00FF3FF4"/>
    <w:rsid w:val="00FF4318"/>
    <w:rsid w:val="00FF5C26"/>
    <w:rsid w:val="00FF5FC7"/>
    <w:rsid w:val="00FF6339"/>
    <w:rsid w:val="00FF7C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615974-BF93-4D83-8C55-6518377D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E28"/>
  </w:style>
  <w:style w:type="paragraph" w:styleId="Heading1">
    <w:name w:val="heading 1"/>
    <w:basedOn w:val="Normal"/>
    <w:next w:val="Normal"/>
    <w:link w:val="Heading1Char"/>
    <w:uiPriority w:val="9"/>
    <w:qFormat/>
    <w:rsid w:val="00A3110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C073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link w:val="Heading4Char"/>
    <w:uiPriority w:val="9"/>
    <w:qFormat/>
    <w:rsid w:val="00A3110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C3D"/>
    <w:pPr>
      <w:ind w:left="720"/>
      <w:contextualSpacing/>
    </w:pPr>
  </w:style>
  <w:style w:type="paragraph" w:styleId="Header">
    <w:name w:val="header"/>
    <w:basedOn w:val="Normal"/>
    <w:link w:val="HeaderChar"/>
    <w:uiPriority w:val="99"/>
    <w:unhideWhenUsed/>
    <w:rsid w:val="002E0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03"/>
  </w:style>
  <w:style w:type="paragraph" w:styleId="Footer">
    <w:name w:val="footer"/>
    <w:basedOn w:val="Normal"/>
    <w:link w:val="FooterChar"/>
    <w:uiPriority w:val="99"/>
    <w:unhideWhenUsed/>
    <w:rsid w:val="002E0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03"/>
  </w:style>
  <w:style w:type="character" w:styleId="LineNumber">
    <w:name w:val="line number"/>
    <w:basedOn w:val="DefaultParagraphFont"/>
    <w:uiPriority w:val="99"/>
    <w:semiHidden/>
    <w:unhideWhenUsed/>
    <w:rsid w:val="00160276"/>
  </w:style>
  <w:style w:type="paragraph" w:styleId="BalloonText">
    <w:name w:val="Balloon Text"/>
    <w:basedOn w:val="Normal"/>
    <w:link w:val="BalloonTextChar"/>
    <w:uiPriority w:val="99"/>
    <w:semiHidden/>
    <w:unhideWhenUsed/>
    <w:rsid w:val="00F502AD"/>
    <w:pPr>
      <w:spacing w:after="0" w:line="240" w:lineRule="auto"/>
    </w:pPr>
    <w:rPr>
      <w:rFonts w:ascii="Calibri" w:hAnsi="Calibri"/>
      <w:sz w:val="18"/>
      <w:szCs w:val="18"/>
    </w:rPr>
  </w:style>
  <w:style w:type="character" w:customStyle="1" w:styleId="BalloonTextChar">
    <w:name w:val="Balloon Text Char"/>
    <w:basedOn w:val="DefaultParagraphFont"/>
    <w:link w:val="BalloonText"/>
    <w:uiPriority w:val="99"/>
    <w:semiHidden/>
    <w:rsid w:val="00F502AD"/>
    <w:rPr>
      <w:rFonts w:ascii="Calibri" w:hAnsi="Calibri"/>
      <w:sz w:val="18"/>
      <w:szCs w:val="18"/>
    </w:rPr>
  </w:style>
  <w:style w:type="character" w:customStyle="1" w:styleId="Heading1Char">
    <w:name w:val="Heading 1 Char"/>
    <w:basedOn w:val="DefaultParagraphFont"/>
    <w:link w:val="Heading1"/>
    <w:uiPriority w:val="9"/>
    <w:rsid w:val="00A31102"/>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rsid w:val="00A31102"/>
    <w:rPr>
      <w:rFonts w:ascii="Times New Roman" w:eastAsia="Times New Roman" w:hAnsi="Times New Roman" w:cs="Times New Roman"/>
      <w:b/>
      <w:bCs/>
      <w:sz w:val="24"/>
      <w:szCs w:val="24"/>
    </w:rPr>
  </w:style>
  <w:style w:type="character" w:styleId="Strong">
    <w:name w:val="Strong"/>
    <w:basedOn w:val="DefaultParagraphFont"/>
    <w:uiPriority w:val="22"/>
    <w:qFormat/>
    <w:rsid w:val="00A31102"/>
    <w:rPr>
      <w:b/>
      <w:bCs/>
    </w:rPr>
  </w:style>
  <w:style w:type="paragraph" w:styleId="NormalWeb">
    <w:name w:val="Normal (Web)"/>
    <w:basedOn w:val="Normal"/>
    <w:uiPriority w:val="99"/>
    <w:unhideWhenUsed/>
    <w:rsid w:val="00A311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31102"/>
    <w:rPr>
      <w:color w:val="0000FF"/>
      <w:u w:val="single"/>
    </w:rPr>
  </w:style>
  <w:style w:type="character" w:customStyle="1" w:styleId="Heading2Char">
    <w:name w:val="Heading 2 Char"/>
    <w:basedOn w:val="DefaultParagraphFont"/>
    <w:link w:val="Heading2"/>
    <w:uiPriority w:val="9"/>
    <w:rsid w:val="00DC0731"/>
    <w:rPr>
      <w:rFonts w:asciiTheme="majorHAnsi" w:eastAsiaTheme="majorEastAsia" w:hAnsiTheme="majorHAnsi" w:cstheme="majorBidi"/>
      <w:b/>
      <w:bCs/>
      <w:color w:val="5B9BD5" w:themeColor="accent1"/>
      <w:sz w:val="26"/>
      <w:szCs w:val="26"/>
    </w:rPr>
  </w:style>
  <w:style w:type="character" w:customStyle="1" w:styleId="crptitle">
    <w:name w:val="crp_title"/>
    <w:basedOn w:val="DefaultParagraphFont"/>
    <w:rsid w:val="00971550"/>
  </w:style>
  <w:style w:type="character" w:customStyle="1" w:styleId="crpexcerpt">
    <w:name w:val="crp_excerpt"/>
    <w:basedOn w:val="DefaultParagraphFont"/>
    <w:rsid w:val="00971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ctorswithoutborders.org/what-we-do/countries/nigeria" TargetMode="External"/><Relationship Id="rId18" Type="http://schemas.openxmlformats.org/officeDocument/2006/relationships/hyperlink" Target="https://puroclean.ca/blog/can-water-damaged-carpet-be-saved/" TargetMode="External"/><Relationship Id="rId3" Type="http://schemas.openxmlformats.org/officeDocument/2006/relationships/styles" Target="styles.xml"/><Relationship Id="rId21" Type="http://schemas.openxmlformats.org/officeDocument/2006/relationships/hyperlink" Target="https://iamcheated.indianmoney.com/blogs/online-shopping-fraud--a-person-lost-24-000-while-ordering-wine-worth-rs-400" TargetMode="External"/><Relationship Id="rId7" Type="http://schemas.openxmlformats.org/officeDocument/2006/relationships/endnotes" Target="endnotes.xml"/><Relationship Id="rId12" Type="http://schemas.openxmlformats.org/officeDocument/2006/relationships/hyperlink" Target="http://pulse.ng/gist/in-lagos-police-arrest-4-suspected-kidnappers-in-isheri-id5597991.html" TargetMode="External"/><Relationship Id="rId17" Type="http://schemas.openxmlformats.org/officeDocument/2006/relationships/hyperlink" Target="https://en.wikipedia.org/wiki/American_Bar_Associa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ta.worldbank.org/indicator/SP.DYN.LE00.IN?locations=NG" TargetMode="External"/><Relationship Id="rId20" Type="http://schemas.openxmlformats.org/officeDocument/2006/relationships/hyperlink" Target="https://iamcheated.indianmoney.com/blogs/how-to-identify-a-phishing-or-email-sc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nellameadows.org/archives/poverty-causes-population-growth-causes-povert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ritannica.com/topic/Boko-Haram" TargetMode="External"/><Relationship Id="rId23"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s://puroclean.ca/blog/when-black-water-flooding-occu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ho.int/news-room/fact-sheets/detail/malaria" TargetMode="External"/><Relationship Id="rId22" Type="http://schemas.openxmlformats.org/officeDocument/2006/relationships/hyperlink" Target="https://iamcheated.indianmoney.com/blogs/real-life-example-of-identity-the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67D99-CD6B-4157-858C-F778D117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255</Pages>
  <Words>68112</Words>
  <Characters>388240</Characters>
  <Application>Microsoft Office Word</Application>
  <DocSecurity>0</DocSecurity>
  <Lines>3235</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Divine-Mercy</dc:creator>
  <cp:lastModifiedBy>CITIZEN'S ADVOCATE</cp:lastModifiedBy>
  <cp:revision>4</cp:revision>
  <cp:lastPrinted>2025-08-11T11:04:00Z</cp:lastPrinted>
  <dcterms:created xsi:type="dcterms:W3CDTF">2025-08-12T13:47:00Z</dcterms:created>
  <dcterms:modified xsi:type="dcterms:W3CDTF">2025-08-20T15:33:00Z</dcterms:modified>
</cp:coreProperties>
</file>